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3C0E64" w14:textId="6A284811" w:rsidR="001C4FCE" w:rsidRPr="007C0E17" w:rsidRDefault="001C4FCE" w:rsidP="001C4FCE">
      <w:pPr>
        <w:pStyle w:val="Heading3"/>
        <w:numPr>
          <w:ilvl w:val="2"/>
          <w:numId w:val="0"/>
        </w:numPr>
        <w:rPr>
          <w:rFonts w:cs="Times New Roman"/>
        </w:rPr>
      </w:pPr>
      <w:bookmarkStart w:id="0" w:name="_Ref63805496"/>
      <w:r w:rsidRPr="007C0E17">
        <w:rPr>
          <w:rFonts w:cs="Times New Roman"/>
          <w:noProof/>
        </w:rPr>
        <w:drawing>
          <wp:anchor distT="0" distB="0" distL="114300" distR="114300" simplePos="0" relativeHeight="251682816" behindDoc="0" locked="0" layoutInCell="1" allowOverlap="1" wp14:anchorId="3F9F3974" wp14:editId="5A6BE5AA">
            <wp:simplePos x="0" y="0"/>
            <wp:positionH relativeFrom="column">
              <wp:posOffset>-199488</wp:posOffset>
            </wp:positionH>
            <wp:positionV relativeFrom="paragraph">
              <wp:posOffset>293</wp:posOffset>
            </wp:positionV>
            <wp:extent cx="3045460" cy="570230"/>
            <wp:effectExtent l="0" t="0" r="2540" b="1270"/>
            <wp:wrapSquare wrapText="bothSides"/>
            <wp:docPr id="64" name="Picture 64">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5460" cy="570230"/>
                    </a:xfrm>
                    <a:prstGeom prst="rect">
                      <a:avLst/>
                    </a:prstGeom>
                    <a:noFill/>
                    <a:ln w="9525">
                      <a:noFill/>
                      <a:miter lim="800000"/>
                      <a:headEnd/>
                      <a:tailEnd/>
                    </a:ln>
                  </pic:spPr>
                </pic:pic>
              </a:graphicData>
            </a:graphic>
          </wp:anchor>
        </w:drawing>
      </w:r>
      <w:bookmarkEnd w:id="0"/>
      <w:r w:rsidRPr="007C0E17">
        <w:rPr>
          <w:rFonts w:cs="Times New Roman"/>
        </w:rPr>
        <w:t xml:space="preserve">  </w:t>
      </w:r>
    </w:p>
    <w:p w14:paraId="7C010544" w14:textId="77777777" w:rsidR="001C4FCE" w:rsidRPr="007C0E17" w:rsidRDefault="001C4FCE" w:rsidP="001C4FCE">
      <w:pPr>
        <w:pStyle w:val="ListParagraph"/>
        <w:numPr>
          <w:ilvl w:val="0"/>
          <w:numId w:val="0"/>
        </w:numPr>
        <w:ind w:left="1800"/>
        <w:rPr>
          <w:rFonts w:cs="Times New Roman"/>
        </w:rPr>
      </w:pPr>
    </w:p>
    <w:p w14:paraId="4E33F3F8" w14:textId="77777777" w:rsidR="001C4FCE" w:rsidRPr="007C0E17" w:rsidRDefault="001C4FCE" w:rsidP="001C4FCE">
      <w:pPr>
        <w:pStyle w:val="BlockText"/>
        <w:rPr>
          <w:rFonts w:cs="Times New Roman"/>
        </w:rPr>
      </w:pPr>
    </w:p>
    <w:p w14:paraId="3A234B15" w14:textId="77777777" w:rsidR="001C4FCE" w:rsidRPr="007C0E17" w:rsidRDefault="001C4FCE" w:rsidP="001C4FCE">
      <w:pPr>
        <w:pStyle w:val="BlockText"/>
        <w:rPr>
          <w:rFonts w:cs="Times New Roman"/>
        </w:rPr>
      </w:pPr>
    </w:p>
    <w:p w14:paraId="7704443C" w14:textId="77777777" w:rsidR="001C4FCE" w:rsidRPr="007C0E17" w:rsidRDefault="001C4FCE" w:rsidP="001C4FCE">
      <w:pPr>
        <w:pStyle w:val="BlockText"/>
        <w:rPr>
          <w:rFonts w:cs="Times New Roman"/>
        </w:rPr>
      </w:pPr>
    </w:p>
    <w:p w14:paraId="79BAA94E" w14:textId="77777777" w:rsidR="001C4FCE" w:rsidRPr="007C0E17" w:rsidRDefault="001C4FCE" w:rsidP="001C4FCE">
      <w:pPr>
        <w:pStyle w:val="BlockText"/>
        <w:rPr>
          <w:rFonts w:cs="Times New Roman"/>
        </w:rPr>
      </w:pPr>
    </w:p>
    <w:p w14:paraId="08FE0AC1" w14:textId="77777777" w:rsidR="001C4FCE" w:rsidRPr="007C0E17" w:rsidRDefault="001C4FCE" w:rsidP="001C4FCE">
      <w:pPr>
        <w:pStyle w:val="BlockText"/>
        <w:rPr>
          <w:rFonts w:cs="Times New Roman"/>
        </w:rPr>
      </w:pPr>
    </w:p>
    <w:p w14:paraId="14EF3381" w14:textId="77777777" w:rsidR="001C4FCE" w:rsidRPr="007C0E17" w:rsidRDefault="001C4FCE" w:rsidP="001C4FCE">
      <w:pPr>
        <w:pStyle w:val="BlockText"/>
        <w:jc w:val="center"/>
        <w:rPr>
          <w:rFonts w:cs="Times New Roman"/>
          <w:sz w:val="28"/>
          <w:szCs w:val="28"/>
        </w:rPr>
      </w:pPr>
      <w:r w:rsidRPr="007C0E17">
        <w:rPr>
          <w:rFonts w:cs="Times New Roman"/>
          <w:sz w:val="28"/>
          <w:szCs w:val="28"/>
        </w:rPr>
        <w:t>TPC Express AI</w:t>
      </w:r>
    </w:p>
    <w:p w14:paraId="3797A7D7" w14:textId="77777777" w:rsidR="001C4FCE" w:rsidRPr="007C0E17" w:rsidRDefault="001C4FCE" w:rsidP="001C4FCE">
      <w:pPr>
        <w:pStyle w:val="BlockText"/>
        <w:jc w:val="center"/>
        <w:rPr>
          <w:rFonts w:cs="Times New Roman"/>
          <w:sz w:val="28"/>
          <w:szCs w:val="28"/>
        </w:rPr>
      </w:pPr>
      <w:r w:rsidRPr="007C0E17">
        <w:rPr>
          <w:rFonts w:cs="Times New Roman"/>
          <w:sz w:val="28"/>
          <w:szCs w:val="28"/>
        </w:rPr>
        <w:t xml:space="preserve">TPCx-AI </w:t>
      </w:r>
    </w:p>
    <w:p w14:paraId="500EC3FD" w14:textId="77777777" w:rsidR="001C4FCE" w:rsidRPr="007C0E17" w:rsidRDefault="001C4FCE" w:rsidP="001C4FCE">
      <w:pPr>
        <w:pStyle w:val="BlockText"/>
        <w:jc w:val="center"/>
        <w:rPr>
          <w:rFonts w:cs="Times New Roman"/>
          <w:b/>
          <w:bCs w:val="0"/>
          <w:sz w:val="28"/>
          <w:szCs w:val="28"/>
        </w:rPr>
      </w:pPr>
    </w:p>
    <w:p w14:paraId="6181956D" w14:textId="77777777" w:rsidR="001C4FCE" w:rsidRPr="007C0E17" w:rsidRDefault="001C4FCE" w:rsidP="001C4FCE">
      <w:pPr>
        <w:pStyle w:val="BlockText"/>
        <w:jc w:val="center"/>
        <w:rPr>
          <w:rFonts w:cs="Times New Roman"/>
          <w:b/>
          <w:bCs w:val="0"/>
          <w:sz w:val="28"/>
          <w:szCs w:val="28"/>
        </w:rPr>
      </w:pPr>
      <w:r w:rsidRPr="007C0E17">
        <w:rPr>
          <w:rFonts w:cs="Times New Roman"/>
          <w:b/>
          <w:bCs w:val="0"/>
          <w:sz w:val="28"/>
          <w:szCs w:val="28"/>
        </w:rPr>
        <w:t>Specification</w:t>
      </w:r>
    </w:p>
    <w:p w14:paraId="434E729B" w14:textId="2BC092E5" w:rsidR="001C4FCE" w:rsidRPr="007C0E17" w:rsidRDefault="001C4FCE" w:rsidP="001C4FCE">
      <w:pPr>
        <w:pStyle w:val="BlockText"/>
        <w:jc w:val="center"/>
        <w:rPr>
          <w:rFonts w:cs="Times New Roman"/>
          <w:b/>
          <w:bCs w:val="0"/>
          <w:sz w:val="28"/>
          <w:szCs w:val="28"/>
        </w:rPr>
      </w:pPr>
      <w:r w:rsidRPr="007C0E17">
        <w:rPr>
          <w:rFonts w:cs="Times New Roman"/>
          <w:b/>
          <w:bCs w:val="0"/>
          <w:sz w:val="28"/>
          <w:szCs w:val="28"/>
        </w:rPr>
        <w:t xml:space="preserve">Version </w:t>
      </w:r>
      <w:r w:rsidR="0048559F">
        <w:rPr>
          <w:rFonts w:cs="Times New Roman"/>
          <w:b/>
          <w:bCs w:val="0"/>
          <w:sz w:val="28"/>
          <w:szCs w:val="28"/>
        </w:rPr>
        <w:t>2</w:t>
      </w:r>
      <w:r>
        <w:rPr>
          <w:rFonts w:cs="Times New Roman"/>
          <w:b/>
          <w:bCs w:val="0"/>
          <w:sz w:val="28"/>
          <w:szCs w:val="28"/>
        </w:rPr>
        <w:t>.0.</w:t>
      </w:r>
      <w:r w:rsidR="0048559F">
        <w:rPr>
          <w:rFonts w:cs="Times New Roman"/>
          <w:b/>
          <w:bCs w:val="0"/>
          <w:sz w:val="28"/>
          <w:szCs w:val="28"/>
        </w:rPr>
        <w:t>0</w:t>
      </w:r>
    </w:p>
    <w:p w14:paraId="338F6F63" w14:textId="77777777" w:rsidR="001C4FCE" w:rsidRPr="007C0E17" w:rsidRDefault="001C4FCE" w:rsidP="001C4FCE">
      <w:pPr>
        <w:pStyle w:val="TPC-IntroL1-Title"/>
        <w:rPr>
          <w:rFonts w:ascii="Times New Roman" w:hAnsi="Times New Roman"/>
          <w:b w:val="0"/>
          <w:bCs/>
        </w:rPr>
      </w:pPr>
    </w:p>
    <w:p w14:paraId="20B102F5" w14:textId="77777777" w:rsidR="001C4FCE" w:rsidRPr="007C0E17" w:rsidRDefault="001C4FCE" w:rsidP="001C4FCE">
      <w:pPr>
        <w:pStyle w:val="TPC-IntroL1-Title"/>
        <w:rPr>
          <w:rFonts w:ascii="Times New Roman" w:hAnsi="Times New Roman"/>
          <w:b w:val="0"/>
          <w:bCs/>
        </w:rPr>
      </w:pPr>
    </w:p>
    <w:p w14:paraId="41CB2A40" w14:textId="569D2CD8" w:rsidR="001C4FCE" w:rsidRPr="007C0E17" w:rsidRDefault="0048559F" w:rsidP="001C4FCE">
      <w:pPr>
        <w:pStyle w:val="TPC-IntroL1-Title"/>
        <w:rPr>
          <w:rFonts w:ascii="Times New Roman" w:hAnsi="Times New Roman"/>
          <w:b w:val="0"/>
          <w:bCs/>
        </w:rPr>
      </w:pPr>
      <w:r>
        <w:rPr>
          <w:rFonts w:ascii="Times New Roman" w:hAnsi="Times New Roman"/>
          <w:b w:val="0"/>
          <w:bCs/>
        </w:rPr>
        <w:t>August</w:t>
      </w:r>
      <w:r w:rsidR="008265BE">
        <w:rPr>
          <w:rFonts w:ascii="Times New Roman" w:hAnsi="Times New Roman"/>
          <w:b w:val="0"/>
          <w:bCs/>
        </w:rPr>
        <w:t xml:space="preserve"> </w:t>
      </w:r>
      <w:r w:rsidR="001C4FCE" w:rsidRPr="007C0E17">
        <w:rPr>
          <w:rFonts w:ascii="Times New Roman" w:hAnsi="Times New Roman"/>
          <w:b w:val="0"/>
          <w:bCs/>
        </w:rPr>
        <w:t>202</w:t>
      </w:r>
      <w:r>
        <w:rPr>
          <w:rFonts w:ascii="Times New Roman" w:hAnsi="Times New Roman"/>
          <w:b w:val="0"/>
          <w:bCs/>
        </w:rPr>
        <w:t>4</w:t>
      </w:r>
    </w:p>
    <w:p w14:paraId="2A20AA66" w14:textId="77777777" w:rsidR="001C4FCE" w:rsidRPr="007C0E17" w:rsidRDefault="001C4FCE" w:rsidP="001C4FCE">
      <w:pPr>
        <w:pStyle w:val="TPC-IntroL1-Title"/>
        <w:rPr>
          <w:rFonts w:ascii="Times New Roman" w:hAnsi="Times New Roman"/>
          <w:b w:val="0"/>
          <w:bCs/>
        </w:rPr>
      </w:pPr>
    </w:p>
    <w:p w14:paraId="4235DA08" w14:textId="77777777" w:rsidR="001C4FCE" w:rsidRPr="007C0E17" w:rsidRDefault="001C4FCE" w:rsidP="001C4FCE">
      <w:pPr>
        <w:pStyle w:val="TPC-IntroL1-Title"/>
        <w:rPr>
          <w:rFonts w:ascii="Times New Roman" w:hAnsi="Times New Roman"/>
          <w:b w:val="0"/>
          <w:bCs/>
        </w:rPr>
      </w:pPr>
    </w:p>
    <w:p w14:paraId="26FA299E" w14:textId="77777777" w:rsidR="001C4FCE" w:rsidRPr="007C0E17" w:rsidRDefault="001C4FCE" w:rsidP="001C4FCE">
      <w:pPr>
        <w:pStyle w:val="TPC-IntroL1-Title"/>
        <w:rPr>
          <w:rFonts w:ascii="Times New Roman" w:hAnsi="Times New Roman"/>
          <w:b w:val="0"/>
          <w:bCs/>
        </w:rPr>
      </w:pPr>
    </w:p>
    <w:p w14:paraId="661B5B87" w14:textId="77777777" w:rsidR="001C4FCE" w:rsidRPr="007C0E17" w:rsidRDefault="001C4FCE" w:rsidP="001C4FCE">
      <w:pPr>
        <w:pStyle w:val="TPC-IntroL1-Title"/>
        <w:rPr>
          <w:rFonts w:ascii="Times New Roman" w:hAnsi="Times New Roman"/>
          <w:b w:val="0"/>
          <w:bCs/>
        </w:rPr>
      </w:pPr>
    </w:p>
    <w:p w14:paraId="42932EAC" w14:textId="77777777" w:rsidR="001C4FCE" w:rsidRPr="007C0E17" w:rsidRDefault="001C4FCE" w:rsidP="001C4FCE">
      <w:pPr>
        <w:pStyle w:val="TPC-IntroL1-Title"/>
        <w:rPr>
          <w:rFonts w:ascii="Times New Roman" w:hAnsi="Times New Roman"/>
          <w:b w:val="0"/>
          <w:bCs/>
        </w:rPr>
      </w:pPr>
    </w:p>
    <w:p w14:paraId="23725427" w14:textId="77777777" w:rsidR="001C4FCE" w:rsidRPr="007C0E17" w:rsidRDefault="001C4FCE" w:rsidP="001C4FCE">
      <w:pPr>
        <w:pStyle w:val="TPC-IntroL1-Title"/>
        <w:rPr>
          <w:rFonts w:ascii="Times New Roman" w:hAnsi="Times New Roman"/>
          <w:b w:val="0"/>
          <w:bCs/>
        </w:rPr>
      </w:pPr>
    </w:p>
    <w:p w14:paraId="74132392" w14:textId="77777777" w:rsidR="001C4FCE" w:rsidRPr="007C0E17" w:rsidRDefault="001C4FCE" w:rsidP="001C4FCE">
      <w:pPr>
        <w:pStyle w:val="TPC-IntroL1-Title"/>
        <w:rPr>
          <w:rFonts w:ascii="Times New Roman" w:hAnsi="Times New Roman"/>
          <w:b w:val="0"/>
          <w:bCs/>
        </w:rPr>
      </w:pPr>
    </w:p>
    <w:p w14:paraId="1D489C37" w14:textId="77777777" w:rsidR="001C4FCE" w:rsidRPr="007C0E17" w:rsidRDefault="001C4FCE" w:rsidP="001C4FCE">
      <w:pPr>
        <w:pStyle w:val="TPC-IntroL1-Title"/>
        <w:rPr>
          <w:rFonts w:ascii="Times New Roman" w:hAnsi="Times New Roman"/>
          <w:b w:val="0"/>
          <w:bCs/>
        </w:rPr>
      </w:pPr>
    </w:p>
    <w:p w14:paraId="059DAD58" w14:textId="77777777" w:rsidR="001C4FCE" w:rsidRPr="007C0E17" w:rsidRDefault="001C4FCE" w:rsidP="001C4FCE">
      <w:pPr>
        <w:pStyle w:val="TPC-IntroL1-Title"/>
        <w:rPr>
          <w:rFonts w:ascii="Times New Roman" w:hAnsi="Times New Roman"/>
          <w:b w:val="0"/>
          <w:bCs/>
        </w:rPr>
      </w:pPr>
    </w:p>
    <w:p w14:paraId="0D0FC7C3" w14:textId="77777777" w:rsidR="001C4FCE" w:rsidRPr="007C0E17" w:rsidRDefault="001C4FCE" w:rsidP="001C4FCE">
      <w:pPr>
        <w:pStyle w:val="TPC-IntroL1-Title"/>
        <w:rPr>
          <w:rFonts w:ascii="Times New Roman" w:hAnsi="Times New Roman"/>
          <w:b w:val="0"/>
          <w:bCs/>
        </w:rPr>
      </w:pPr>
    </w:p>
    <w:p w14:paraId="316F3F8F" w14:textId="77777777" w:rsidR="001C4FCE" w:rsidRPr="007C0E17" w:rsidRDefault="001C4FCE" w:rsidP="001C4FCE">
      <w:pPr>
        <w:pStyle w:val="TPC-IntroL1-Title"/>
        <w:rPr>
          <w:rFonts w:ascii="Times New Roman" w:hAnsi="Times New Roman"/>
          <w:b w:val="0"/>
          <w:bCs/>
        </w:rPr>
      </w:pPr>
    </w:p>
    <w:p w14:paraId="13E621E0" w14:textId="77777777" w:rsidR="001C4FCE" w:rsidRPr="007C0E17" w:rsidRDefault="001C4FCE" w:rsidP="001C4FCE">
      <w:pPr>
        <w:pStyle w:val="TPC-IntroL1-Title"/>
        <w:rPr>
          <w:rFonts w:ascii="Times New Roman" w:hAnsi="Times New Roman"/>
          <w:b w:val="0"/>
          <w:bCs/>
        </w:rPr>
      </w:pPr>
    </w:p>
    <w:p w14:paraId="7EAE4871" w14:textId="77777777" w:rsidR="001C4FCE" w:rsidRPr="007C0E17" w:rsidRDefault="001C4FCE" w:rsidP="001C4FCE">
      <w:pPr>
        <w:pStyle w:val="TPC-IntroL1-Title"/>
        <w:rPr>
          <w:rFonts w:ascii="Times New Roman" w:hAnsi="Times New Roman"/>
          <w:b w:val="0"/>
          <w:bCs/>
        </w:rPr>
      </w:pPr>
    </w:p>
    <w:p w14:paraId="7F1E0E7C" w14:textId="77777777" w:rsidR="001C4FCE" w:rsidRPr="007C0E17" w:rsidRDefault="001C4FCE" w:rsidP="001C4FCE">
      <w:pPr>
        <w:pStyle w:val="TPC-IntroL1-Title"/>
        <w:rPr>
          <w:rFonts w:ascii="Times New Roman" w:hAnsi="Times New Roman"/>
        </w:rPr>
      </w:pPr>
    </w:p>
    <w:p w14:paraId="3F1E9991" w14:textId="77777777" w:rsidR="001C4FCE" w:rsidRPr="007C0E17" w:rsidRDefault="001C4FCE" w:rsidP="001C4FCE">
      <w:pPr>
        <w:pStyle w:val="TPC-IntroL1-Title"/>
        <w:rPr>
          <w:rFonts w:ascii="Times New Roman" w:hAnsi="Times New Roman"/>
        </w:rPr>
      </w:pPr>
    </w:p>
    <w:p w14:paraId="13F62685" w14:textId="77777777" w:rsidR="001C4FCE" w:rsidRPr="007C0E17" w:rsidRDefault="001C4FCE" w:rsidP="001C4FCE">
      <w:pPr>
        <w:ind w:left="0"/>
        <w:jc w:val="center"/>
        <w:rPr>
          <w:rFonts w:cs="Times New Roman"/>
          <w:b/>
          <w:bCs/>
          <w:sz w:val="28"/>
          <w:szCs w:val="32"/>
        </w:rPr>
      </w:pPr>
      <w:r w:rsidRPr="007C0E17">
        <w:rPr>
          <w:rFonts w:cs="Times New Roman"/>
          <w:b/>
          <w:bCs/>
          <w:sz w:val="28"/>
          <w:szCs w:val="32"/>
        </w:rPr>
        <w:t>Transaction Processing Performance Council (TPC)</w:t>
      </w:r>
    </w:p>
    <w:p w14:paraId="653083CC" w14:textId="77777777" w:rsidR="001C4FCE" w:rsidRPr="007C0E17" w:rsidRDefault="001C4FCE" w:rsidP="001C4FCE">
      <w:pPr>
        <w:pStyle w:val="TPC-IntroL1-Title"/>
        <w:rPr>
          <w:rFonts w:ascii="Times New Roman" w:hAnsi="Times New Roman"/>
        </w:rPr>
      </w:pPr>
      <w:r w:rsidRPr="007C0E17">
        <w:rPr>
          <w:rFonts w:ascii="Times New Roman" w:hAnsi="Times New Roman"/>
        </w:rPr>
        <w:t>www.tpc.org</w:t>
      </w:r>
    </w:p>
    <w:p w14:paraId="113D0DE4" w14:textId="77777777" w:rsidR="001C4FCE" w:rsidRPr="007C0E17" w:rsidRDefault="001C4FCE" w:rsidP="001C4FCE">
      <w:pPr>
        <w:pStyle w:val="TPC-IntroL1-Title"/>
        <w:rPr>
          <w:rFonts w:ascii="Times New Roman" w:hAnsi="Times New Roman"/>
        </w:rPr>
      </w:pPr>
      <w:r w:rsidRPr="007C0E17">
        <w:rPr>
          <w:rFonts w:ascii="Times New Roman" w:hAnsi="Times New Roman"/>
        </w:rPr>
        <w:t>info@tpc.org</w:t>
      </w:r>
    </w:p>
    <w:p w14:paraId="6E4AA311" w14:textId="077C9F5C" w:rsidR="001C4FCE" w:rsidRPr="007C0E17" w:rsidRDefault="001C4FCE" w:rsidP="001C4FCE">
      <w:pPr>
        <w:pStyle w:val="TPC-IntroL1-Title"/>
        <w:rPr>
          <w:rFonts w:ascii="Times New Roman" w:hAnsi="Times New Roman"/>
        </w:rPr>
      </w:pPr>
      <w:r w:rsidRPr="007C0E17">
        <w:rPr>
          <w:rFonts w:ascii="Times New Roman" w:hAnsi="Times New Roman"/>
        </w:rPr>
        <w:t>© 202</w:t>
      </w:r>
      <w:r w:rsidR="00414456">
        <w:rPr>
          <w:rFonts w:ascii="Times New Roman" w:hAnsi="Times New Roman"/>
        </w:rPr>
        <w:t>4</w:t>
      </w:r>
      <w:r w:rsidRPr="007C0E17">
        <w:rPr>
          <w:rFonts w:ascii="Times New Roman" w:hAnsi="Times New Roman"/>
        </w:rPr>
        <w:t xml:space="preserve"> Transaction Processing Performance Council</w:t>
      </w:r>
    </w:p>
    <w:p w14:paraId="405EA8B4" w14:textId="77777777" w:rsidR="001C4FCE" w:rsidRPr="007C0E17" w:rsidRDefault="001C4FCE" w:rsidP="001C4FCE">
      <w:pPr>
        <w:pStyle w:val="TPC-IntroL1-Title"/>
        <w:rPr>
          <w:rFonts w:ascii="Times New Roman" w:hAnsi="Times New Roman"/>
        </w:rPr>
      </w:pPr>
      <w:r w:rsidRPr="007C0E17">
        <w:rPr>
          <w:rFonts w:ascii="Times New Roman" w:hAnsi="Times New Roman"/>
        </w:rPr>
        <w:t>All Rights Reserved</w:t>
      </w:r>
    </w:p>
    <w:p w14:paraId="0A7AE007" w14:textId="77777777" w:rsidR="001C4FCE" w:rsidRPr="007C0E17" w:rsidRDefault="001C4FCE" w:rsidP="001C4FCE">
      <w:pPr>
        <w:rPr>
          <w:rFonts w:eastAsia="MS Mincho" w:cs="Times New Roman"/>
          <w:szCs w:val="20"/>
        </w:rPr>
      </w:pPr>
      <w:r w:rsidRPr="007C0E17">
        <w:rPr>
          <w:rFonts w:cs="Times New Roman"/>
        </w:rPr>
        <w:br w:type="page"/>
      </w:r>
    </w:p>
    <w:p w14:paraId="26F12FD5" w14:textId="77777777" w:rsidR="001C4FCE" w:rsidRPr="007C0E17" w:rsidRDefault="001C4FCE" w:rsidP="001C4FCE">
      <w:pPr>
        <w:rPr>
          <w:rFonts w:cs="Times New Roman"/>
        </w:rPr>
      </w:pPr>
      <w:r w:rsidRPr="007C0E17">
        <w:rPr>
          <w:rFonts w:cs="Times New Roman"/>
        </w:rPr>
        <w:lastRenderedPageBreak/>
        <w:t>Legal Notice</w:t>
      </w:r>
    </w:p>
    <w:p w14:paraId="0DC4B634" w14:textId="77777777" w:rsidR="001C4FCE" w:rsidRPr="007C0E17" w:rsidRDefault="001C4FCE" w:rsidP="001C4FCE">
      <w:pPr>
        <w:rPr>
          <w:rFonts w:cs="Times New Roman"/>
        </w:rPr>
      </w:pPr>
      <w:r w:rsidRPr="007C0E17">
        <w:rPr>
          <w:rFonts w:cs="Times New Roman"/>
        </w:rPr>
        <w:t xml:space="preserve">The TPC reserves all right, title, and interest to this document and associated source code as provided under U.S. and international laws, including without limitation all patent and trademark rights therein. </w:t>
      </w:r>
    </w:p>
    <w:p w14:paraId="4E8EA8BB" w14:textId="77777777" w:rsidR="001C4FCE" w:rsidRPr="007C0E17" w:rsidRDefault="001C4FCE" w:rsidP="001C4FCE">
      <w:pPr>
        <w:rPr>
          <w:rFonts w:cs="Times New Roman"/>
        </w:rPr>
      </w:pPr>
      <w:r w:rsidRPr="007C0E17">
        <w:rPr>
          <w:rFonts w:cs="Times New Roman"/>
        </w:rPr>
        <w:t>Permission to copy without fee all or part of this document is granted provided that the TPC copyright notice, the title of the publication, and its date appear, and notice is given that copying is by permission of the Transaction Processing Performance Council. To copy otherwise requires specific permission.</w:t>
      </w:r>
    </w:p>
    <w:p w14:paraId="51EBDE7B" w14:textId="77777777" w:rsidR="001C4FCE" w:rsidRPr="007C0E17" w:rsidRDefault="001C4FCE" w:rsidP="001C4FCE">
      <w:pPr>
        <w:rPr>
          <w:rFonts w:cs="Times New Roman"/>
        </w:rPr>
      </w:pPr>
      <w:r w:rsidRPr="007C0E17">
        <w:rPr>
          <w:rFonts w:cs="Times New Roman"/>
        </w:rPr>
        <w:t>No Warranty</w:t>
      </w:r>
    </w:p>
    <w:p w14:paraId="60C2F8A3" w14:textId="77777777" w:rsidR="001C4FCE" w:rsidRPr="007C0E17" w:rsidRDefault="001C4FCE" w:rsidP="001C4FCE">
      <w:pPr>
        <w:rPr>
          <w:rFonts w:cs="Times New Roman"/>
          <w:szCs w:val="20"/>
        </w:rPr>
      </w:pPr>
      <w:r w:rsidRPr="007C0E17">
        <w:rPr>
          <w:rFonts w:cs="Times New Roman"/>
          <w:szCs w:val="20"/>
        </w:rPr>
        <w:t>TO THE MAXIMUM EXTENT PERMITTED BY APPLICABLE LAW, THE INFORMATION CONTAINED HEREIN IS PROVIDED “AS IS” AND WITH ALL FAULTS, AND THE AUTHORS AND DEVELOPERS OF THE WORK HEREBY DISCLAIM ALL OTHER WARRANTIES AND CONDITIONS, EITHER EXPRESS, IMPLIED OR STATUTORY, INCLUDING, BUT NOT LIMITED TO, ANY (IF ANY) IMPLIED WARRANTIES, DUTIES OR CONDITIONS OF MERCHANTABILITY, OF FITNESS FOR A PARTICULAR PURPOSE, OF ACCURACY OR COMPLETENESS OF RESPONSES, OF RESULTS, OF WORKMANLIKE EFFORT, OF LACK OF VIRUSES, AND OF LACK OF NEGLIGENCE. ALSO, THERE IS NO WARRANTY OR CONDITION OF TITLE, QUIET ENJOYMENT, QUIET POSSESSION, AND CORRESPONDENCE TO DESCRIPTION OR NON-INFRINGEMENT WITH REGARD TO THE WORK.</w:t>
      </w:r>
    </w:p>
    <w:p w14:paraId="32C96AE5" w14:textId="77777777" w:rsidR="001C4FCE" w:rsidRPr="007C0E17" w:rsidRDefault="001C4FCE" w:rsidP="001C4FCE">
      <w:pPr>
        <w:rPr>
          <w:rFonts w:cs="Times New Roman"/>
          <w:szCs w:val="20"/>
        </w:rPr>
      </w:pPr>
      <w:bookmarkStart w:id="1" w:name="_Toc124079989"/>
      <w:bookmarkStart w:id="2" w:name="_Toc117094215"/>
      <w:bookmarkStart w:id="3" w:name="_Toc96260298"/>
      <w:bookmarkStart w:id="4" w:name="_Toc63053869"/>
      <w:r w:rsidRPr="007C0E17">
        <w:rPr>
          <w:rFonts w:cs="Times New Roman"/>
          <w:szCs w:val="20"/>
        </w:rPr>
        <w:t xml:space="preserve">IN NO EVENT WILL ANY AUTHOR OR DEVELOPER OF THE WORK BE LIABLE TO ANY OTHER PARTY FOR ANY DAMAGES, INCLUDING BUT NOT LIMITED TO THE COST OF PROCURING SUBSTITUTE GOODS OR SERVICES, LOST PROFITS, LOSS OF USE, LOSS OF DATA, OR ANY INCIDENTAL, CONSEQUENTIAL, DIRECT, INDIRECT, OR SPECIAL DAMAGES WHETHER UNDER CONTRACT, TORT, WARRANTY, OR OTHERWISE, ARISING IN ANY WAY OUT OF THIS OR ANY OTHER AGREEMENT RELATING TO THE WORK, WHETHER OR NOT SUCH AUTHOR OR DEVELOPER HAD ADVANCE NOTICE OF THE POSSIBILITY OF SUCH DAMAGES. </w:t>
      </w:r>
      <w:bookmarkEnd w:id="1"/>
      <w:bookmarkEnd w:id="2"/>
      <w:bookmarkEnd w:id="3"/>
      <w:bookmarkEnd w:id="4"/>
    </w:p>
    <w:p w14:paraId="74169952" w14:textId="77777777" w:rsidR="001C4FCE" w:rsidRPr="007C0E17" w:rsidRDefault="001C4FCE" w:rsidP="001C4FCE">
      <w:pPr>
        <w:rPr>
          <w:rFonts w:cs="Times New Roman"/>
        </w:rPr>
      </w:pPr>
      <w:r w:rsidRPr="007C0E17">
        <w:rPr>
          <w:rFonts w:cs="Times New Roman"/>
        </w:rPr>
        <w:t>Trademarks</w:t>
      </w:r>
    </w:p>
    <w:p w14:paraId="2204DF98" w14:textId="77777777" w:rsidR="001C4FCE" w:rsidRPr="007C0E17" w:rsidRDefault="001C4FCE" w:rsidP="001C4FCE">
      <w:pPr>
        <w:rPr>
          <w:rFonts w:cs="Times New Roman"/>
        </w:rPr>
      </w:pPr>
      <w:r w:rsidRPr="007C0E17">
        <w:rPr>
          <w:rFonts w:cs="Times New Roman"/>
        </w:rPr>
        <w:t>TPC Benchmark is a trademark of the Transaction Processing Performance Council.</w:t>
      </w:r>
    </w:p>
    <w:p w14:paraId="300286FD" w14:textId="77777777" w:rsidR="001C4FCE" w:rsidRPr="007C0E17" w:rsidRDefault="001C4FCE" w:rsidP="001C4FCE">
      <w:pPr>
        <w:rPr>
          <w:rFonts w:cs="Times New Roman"/>
        </w:rPr>
      </w:pPr>
    </w:p>
    <w:p w14:paraId="6C01574C" w14:textId="77777777" w:rsidR="001C4FCE" w:rsidRPr="007C0E17" w:rsidRDefault="001C4FCE" w:rsidP="001C4FCE">
      <w:pPr>
        <w:rPr>
          <w:rFonts w:cs="Times New Roman"/>
        </w:rPr>
      </w:pPr>
      <w:r w:rsidRPr="007C0E17">
        <w:rPr>
          <w:rFonts w:cs="Times New Roman"/>
        </w:rPr>
        <w:t xml:space="preserve">Product names, logos, brands, and other trademarks featured or referred to within this Specification are the property of their respective trademark holders. </w:t>
      </w:r>
    </w:p>
    <w:p w14:paraId="0A7EF214" w14:textId="77777777" w:rsidR="001C4FCE" w:rsidRPr="007C0E17" w:rsidRDefault="001C4FCE" w:rsidP="001C4FCE">
      <w:pPr>
        <w:rPr>
          <w:rFonts w:eastAsia="MS Mincho" w:cs="Times New Roman"/>
          <w:sz w:val="28"/>
          <w:szCs w:val="28"/>
        </w:rPr>
      </w:pPr>
      <w:r w:rsidRPr="007C0E17">
        <w:rPr>
          <w:rFonts w:cs="Times New Roman"/>
        </w:rPr>
        <w:br w:type="page"/>
      </w:r>
    </w:p>
    <w:p w14:paraId="4319994B" w14:textId="77777777" w:rsidR="001C4FCE" w:rsidRPr="00A3076A" w:rsidRDefault="001C4FCE" w:rsidP="001C4FCE">
      <w:pPr>
        <w:pStyle w:val="es-IntroL1-Title"/>
        <w:rPr>
          <w:rFonts w:ascii="Times New Roman" w:hAnsi="Times New Roman" w:cs="Times New Roman"/>
          <w:b/>
          <w:bCs/>
          <w:sz w:val="24"/>
          <w:szCs w:val="24"/>
        </w:rPr>
      </w:pPr>
      <w:r w:rsidRPr="00A3076A">
        <w:rPr>
          <w:rFonts w:ascii="Times New Roman" w:hAnsi="Times New Roman" w:cs="Times New Roman"/>
          <w:b/>
          <w:bCs/>
          <w:sz w:val="24"/>
          <w:szCs w:val="24"/>
        </w:rPr>
        <w:lastRenderedPageBreak/>
        <w:t>Acknowledgments</w:t>
      </w:r>
    </w:p>
    <w:p w14:paraId="481ABCA5" w14:textId="77777777" w:rsidR="001C4FCE" w:rsidRPr="00A3076A" w:rsidRDefault="001C4FCE" w:rsidP="001C4FCE">
      <w:pPr>
        <w:pStyle w:val="es-ClauseWording-Align"/>
        <w:rPr>
          <w:rFonts w:ascii="Times New Roman" w:hAnsi="Times New Roman" w:cs="Times New Roman"/>
        </w:rPr>
      </w:pPr>
      <w:r w:rsidRPr="00A3076A">
        <w:rPr>
          <w:rFonts w:ascii="Times New Roman" w:hAnsi="Times New Roman" w:cs="Times New Roman"/>
        </w:rPr>
        <w:t xml:space="preserve">The </w:t>
      </w:r>
      <w:smartTag w:uri="urn:schemas-microsoft-com:office:smarttags" w:element="stockticker">
        <w:r w:rsidRPr="00A3076A">
          <w:rPr>
            <w:rFonts w:ascii="Times New Roman" w:hAnsi="Times New Roman" w:cs="Times New Roman"/>
          </w:rPr>
          <w:t>TPC</w:t>
        </w:r>
      </w:smartTag>
      <w:r w:rsidRPr="00A3076A">
        <w:rPr>
          <w:rFonts w:ascii="Times New Roman" w:hAnsi="Times New Roman" w:cs="Times New Roman"/>
        </w:rPr>
        <w:t xml:space="preserve"> acknowledges the work and contributions of the </w:t>
      </w:r>
      <w:smartTag w:uri="urn:schemas-microsoft-com:office:smarttags" w:element="stockticker">
        <w:r w:rsidRPr="00A3076A">
          <w:rPr>
            <w:rFonts w:ascii="Times New Roman" w:hAnsi="Times New Roman" w:cs="Times New Roman"/>
          </w:rPr>
          <w:t>TPC</w:t>
        </w:r>
      </w:smartTag>
      <w:r>
        <w:rPr>
          <w:rFonts w:ascii="Times New Roman" w:hAnsi="Times New Roman" w:cs="Times New Roman"/>
        </w:rPr>
        <w:t>x</w:t>
      </w:r>
      <w:r w:rsidRPr="00A3076A">
        <w:rPr>
          <w:rFonts w:ascii="Times New Roman" w:hAnsi="Times New Roman" w:cs="Times New Roman"/>
        </w:rPr>
        <w:t>-</w:t>
      </w:r>
      <w:r>
        <w:rPr>
          <w:rFonts w:ascii="Times New Roman" w:hAnsi="Times New Roman" w:cs="Times New Roman"/>
        </w:rPr>
        <w:t>AI</w:t>
      </w:r>
      <w:r w:rsidRPr="00A3076A">
        <w:rPr>
          <w:rFonts w:ascii="Times New Roman" w:hAnsi="Times New Roman" w:cs="Times New Roman"/>
        </w:rPr>
        <w:t xml:space="preserve"> subcommittee member companies: </w:t>
      </w:r>
      <w:r>
        <w:rPr>
          <w:rFonts w:ascii="Times New Roman" w:hAnsi="Times New Roman" w:cs="Times New Roman"/>
        </w:rPr>
        <w:t xml:space="preserve">Cisco, </w:t>
      </w:r>
      <w:r w:rsidRPr="00A3076A">
        <w:rPr>
          <w:rFonts w:ascii="Times New Roman" w:hAnsi="Times New Roman" w:cs="Times New Roman"/>
        </w:rPr>
        <w:t>Dell, HP</w:t>
      </w:r>
      <w:r>
        <w:rPr>
          <w:rFonts w:ascii="Times New Roman" w:hAnsi="Times New Roman" w:cs="Times New Roman"/>
        </w:rPr>
        <w:t>E</w:t>
      </w:r>
      <w:r w:rsidRPr="00A3076A">
        <w:rPr>
          <w:rFonts w:ascii="Times New Roman" w:hAnsi="Times New Roman" w:cs="Times New Roman"/>
        </w:rPr>
        <w:t xml:space="preserve">, </w:t>
      </w:r>
      <w:smartTag w:uri="urn:schemas-microsoft-com:office:smarttags" w:element="stockticker">
        <w:r w:rsidRPr="00A3076A">
          <w:rPr>
            <w:rFonts w:ascii="Times New Roman" w:hAnsi="Times New Roman" w:cs="Times New Roman"/>
          </w:rPr>
          <w:t>IBM</w:t>
        </w:r>
      </w:smartTag>
      <w:r w:rsidRPr="00A3076A">
        <w:rPr>
          <w:rFonts w:ascii="Times New Roman" w:hAnsi="Times New Roman" w:cs="Times New Roman"/>
        </w:rPr>
        <w:t xml:space="preserve">, Intel, </w:t>
      </w:r>
      <w:r>
        <w:rPr>
          <w:rFonts w:ascii="Times New Roman" w:hAnsi="Times New Roman" w:cs="Times New Roman"/>
        </w:rPr>
        <w:t xml:space="preserve">Lenovo, </w:t>
      </w:r>
      <w:r w:rsidRPr="00A3076A">
        <w:rPr>
          <w:rFonts w:ascii="Times New Roman" w:hAnsi="Times New Roman" w:cs="Times New Roman"/>
        </w:rPr>
        <w:t>Microsoft,</w:t>
      </w:r>
      <w:r>
        <w:rPr>
          <w:rFonts w:ascii="Times New Roman" w:hAnsi="Times New Roman" w:cs="Times New Roman"/>
        </w:rPr>
        <w:t xml:space="preserve"> RedHat, TTA, VMware</w:t>
      </w:r>
      <w:r w:rsidRPr="00A3076A">
        <w:rPr>
          <w:rFonts w:ascii="Times New Roman" w:hAnsi="Times New Roman" w:cs="Times New Roman"/>
        </w:rPr>
        <w:t xml:space="preserve">. </w:t>
      </w:r>
    </w:p>
    <w:p w14:paraId="44C3DD15" w14:textId="77777777" w:rsidR="001C4FCE" w:rsidRPr="00A3076A" w:rsidRDefault="001C4FCE" w:rsidP="001C4FCE">
      <w:pPr>
        <w:pStyle w:val="es-IntroL1-Title"/>
        <w:rPr>
          <w:rFonts w:ascii="Times New Roman" w:hAnsi="Times New Roman" w:cs="Times New Roman"/>
          <w:b/>
          <w:bCs/>
          <w:sz w:val="24"/>
          <w:szCs w:val="24"/>
        </w:rPr>
      </w:pPr>
      <w:r w:rsidRPr="00A3076A">
        <w:rPr>
          <w:rFonts w:ascii="Times New Roman" w:hAnsi="Times New Roman" w:cs="Times New Roman"/>
          <w:b/>
          <w:bCs/>
          <w:sz w:val="24"/>
          <w:szCs w:val="24"/>
        </w:rPr>
        <w:t>TPC Membership</w:t>
      </w:r>
      <w:bookmarkStart w:id="5" w:name="top"/>
      <w:bookmarkEnd w:id="5"/>
    </w:p>
    <w:p w14:paraId="290551FC" w14:textId="77777777" w:rsidR="001C4FCE" w:rsidRPr="00A3076A" w:rsidRDefault="001C4FCE" w:rsidP="001C4FCE">
      <w:pPr>
        <w:pStyle w:val="es-ClauseWording-Align"/>
        <w:jc w:val="left"/>
        <w:rPr>
          <w:rFonts w:ascii="Times New Roman" w:hAnsi="Times New Roman" w:cs="Times New Roman"/>
        </w:rPr>
      </w:pPr>
      <w:r w:rsidRPr="00A3076A">
        <w:rPr>
          <w:rFonts w:ascii="Times New Roman" w:hAnsi="Times New Roman" w:cs="Times New Roman"/>
        </w:rPr>
        <w:t>Find out more about the current members of the TPC in http://www.tpc.org/TPC_Documents_Current_Versions/pdf/TPC_Membership.pdf</w:t>
      </w:r>
    </w:p>
    <w:p w14:paraId="4C2704D7" w14:textId="77777777" w:rsidR="001C4FCE" w:rsidRPr="009F6BFE" w:rsidRDefault="001C4FCE" w:rsidP="001C4FCE">
      <w:pPr>
        <w:pStyle w:val="es-ClauseWording-Align"/>
        <w:rPr>
          <w:rFonts w:ascii="Times New Roman" w:hAnsi="Times New Roman" w:cs="Times New Roman"/>
        </w:rPr>
      </w:pPr>
    </w:p>
    <w:p w14:paraId="0FF19336" w14:textId="77777777" w:rsidR="001C4FCE" w:rsidRPr="00A3076A" w:rsidRDefault="001C4FCE" w:rsidP="001C4FCE">
      <w:pPr>
        <w:pStyle w:val="es-ClauseWording-Align"/>
        <w:jc w:val="center"/>
        <w:rPr>
          <w:rFonts w:ascii="Times New Roman" w:hAnsi="Times New Roman" w:cs="Times New Roman"/>
          <w:b/>
          <w:bCs/>
          <w:sz w:val="24"/>
          <w:szCs w:val="24"/>
        </w:rPr>
      </w:pPr>
      <w:r w:rsidRPr="00A3076A">
        <w:rPr>
          <w:rFonts w:ascii="Times New Roman" w:hAnsi="Times New Roman" w:cs="Times New Roman"/>
          <w:b/>
          <w:bCs/>
          <w:sz w:val="24"/>
          <w:szCs w:val="24"/>
        </w:rPr>
        <w:t>Document Revision History</w:t>
      </w:r>
    </w:p>
    <w:tbl>
      <w:tblPr>
        <w:tblStyle w:val="TableGrid"/>
        <w:tblpPr w:leftFromText="180" w:rightFromText="180" w:vertAnchor="text" w:horzAnchor="margin" w:tblpY="88"/>
        <w:tblOverlap w:val="never"/>
        <w:tblW w:w="0" w:type="auto"/>
        <w:tblLook w:val="04A0" w:firstRow="1" w:lastRow="0" w:firstColumn="1" w:lastColumn="0" w:noHBand="0" w:noVBand="1"/>
      </w:tblPr>
      <w:tblGrid>
        <w:gridCol w:w="1525"/>
        <w:gridCol w:w="1800"/>
        <w:gridCol w:w="6750"/>
      </w:tblGrid>
      <w:tr w:rsidR="001C4FCE" w:rsidRPr="007C0E17" w14:paraId="4DDBEF94" w14:textId="77777777" w:rsidTr="0029717F">
        <w:tc>
          <w:tcPr>
            <w:tcW w:w="1525" w:type="dxa"/>
            <w:shd w:val="clear" w:color="auto" w:fill="FFD966" w:themeFill="accent4" w:themeFillTint="99"/>
          </w:tcPr>
          <w:p w14:paraId="41A92FB2" w14:textId="77777777" w:rsidR="001C4FCE" w:rsidRPr="007C0E17" w:rsidRDefault="001C4FCE" w:rsidP="0029717F">
            <w:pPr>
              <w:pStyle w:val="Date"/>
              <w:rPr>
                <w:rFonts w:ascii="Times New Roman" w:hAnsi="Times New Roman" w:cs="Times New Roman"/>
              </w:rPr>
            </w:pPr>
            <w:r w:rsidRPr="007C0E17">
              <w:rPr>
                <w:rFonts w:ascii="Times New Roman" w:hAnsi="Times New Roman" w:cs="Times New Roman"/>
              </w:rPr>
              <w:t>Date</w:t>
            </w:r>
          </w:p>
        </w:tc>
        <w:tc>
          <w:tcPr>
            <w:tcW w:w="1800" w:type="dxa"/>
            <w:shd w:val="clear" w:color="auto" w:fill="FFD966" w:themeFill="accent4" w:themeFillTint="99"/>
          </w:tcPr>
          <w:p w14:paraId="12979888" w14:textId="77777777" w:rsidR="001C4FCE" w:rsidRPr="007C0E17" w:rsidRDefault="001C4FCE" w:rsidP="0029717F">
            <w:pPr>
              <w:pStyle w:val="Date"/>
              <w:rPr>
                <w:rFonts w:ascii="Times New Roman" w:hAnsi="Times New Roman" w:cs="Times New Roman"/>
              </w:rPr>
            </w:pPr>
            <w:r w:rsidRPr="007C0E17">
              <w:rPr>
                <w:rFonts w:ascii="Times New Roman" w:hAnsi="Times New Roman" w:cs="Times New Roman"/>
              </w:rPr>
              <w:t>Version</w:t>
            </w:r>
          </w:p>
        </w:tc>
        <w:tc>
          <w:tcPr>
            <w:tcW w:w="6750" w:type="dxa"/>
            <w:shd w:val="clear" w:color="auto" w:fill="FFD966" w:themeFill="accent4" w:themeFillTint="99"/>
          </w:tcPr>
          <w:p w14:paraId="5CC35D37" w14:textId="77777777" w:rsidR="001C4FCE" w:rsidRPr="007C0E17" w:rsidRDefault="001C4FCE" w:rsidP="0029717F">
            <w:pPr>
              <w:pStyle w:val="Heading3"/>
              <w:numPr>
                <w:ilvl w:val="0"/>
                <w:numId w:val="0"/>
              </w:numPr>
              <w:rPr>
                <w:rFonts w:cs="Times New Roman"/>
                <w:b/>
                <w:bCs/>
              </w:rPr>
            </w:pPr>
            <w:r w:rsidRPr="007C0E17">
              <w:rPr>
                <w:rFonts w:cs="Times New Roman"/>
                <w:b/>
                <w:bCs/>
              </w:rPr>
              <w:t>Description</w:t>
            </w:r>
          </w:p>
        </w:tc>
      </w:tr>
      <w:tr w:rsidR="001C4FCE" w:rsidRPr="007C0E17" w14:paraId="755113E8" w14:textId="77777777" w:rsidTr="0029717F">
        <w:tc>
          <w:tcPr>
            <w:tcW w:w="1525" w:type="dxa"/>
          </w:tcPr>
          <w:p w14:paraId="0982F07D" w14:textId="77777777" w:rsidR="001C4FCE" w:rsidRPr="007C0E17" w:rsidRDefault="001C4FCE" w:rsidP="0029717F">
            <w:pPr>
              <w:pStyle w:val="Heading3"/>
              <w:numPr>
                <w:ilvl w:val="0"/>
                <w:numId w:val="0"/>
              </w:numPr>
              <w:rPr>
                <w:rFonts w:cs="Times New Roman"/>
              </w:rPr>
            </w:pPr>
            <w:r>
              <w:rPr>
                <w:rFonts w:cs="Times New Roman"/>
              </w:rPr>
              <w:t>Sept 7, 2021</w:t>
            </w:r>
          </w:p>
        </w:tc>
        <w:tc>
          <w:tcPr>
            <w:tcW w:w="1800" w:type="dxa"/>
          </w:tcPr>
          <w:p w14:paraId="7F509837" w14:textId="77777777" w:rsidR="001C4FCE" w:rsidRPr="007C0E17" w:rsidRDefault="001C4FCE" w:rsidP="0029717F">
            <w:pPr>
              <w:pStyle w:val="Heading3"/>
              <w:numPr>
                <w:ilvl w:val="0"/>
                <w:numId w:val="0"/>
              </w:numPr>
              <w:rPr>
                <w:rFonts w:cs="Times New Roman"/>
              </w:rPr>
            </w:pPr>
            <w:r>
              <w:rPr>
                <w:rFonts w:cs="Times New Roman"/>
              </w:rPr>
              <w:t>1.0.0</w:t>
            </w:r>
          </w:p>
        </w:tc>
        <w:tc>
          <w:tcPr>
            <w:tcW w:w="6750" w:type="dxa"/>
          </w:tcPr>
          <w:p w14:paraId="51EC67A5" w14:textId="77777777" w:rsidR="001C4FCE" w:rsidRPr="007C0E17" w:rsidRDefault="001C4FCE" w:rsidP="0029717F">
            <w:pPr>
              <w:pStyle w:val="Heading3"/>
              <w:numPr>
                <w:ilvl w:val="0"/>
                <w:numId w:val="0"/>
              </w:numPr>
              <w:rPr>
                <w:rFonts w:cs="Times New Roman"/>
              </w:rPr>
            </w:pPr>
            <w:r>
              <w:rPr>
                <w:rFonts w:cs="Times New Roman"/>
              </w:rPr>
              <w:t>Officially Approved Standard Specification</w:t>
            </w:r>
          </w:p>
        </w:tc>
      </w:tr>
      <w:tr w:rsidR="001C4FCE" w:rsidRPr="007C0E17" w14:paraId="7DB25BB0" w14:textId="77777777" w:rsidTr="0029717F">
        <w:tc>
          <w:tcPr>
            <w:tcW w:w="1525" w:type="dxa"/>
          </w:tcPr>
          <w:p w14:paraId="4275ABDC" w14:textId="0F2A6619" w:rsidR="001C4FCE" w:rsidRPr="00E93D51" w:rsidRDefault="001C4FCE" w:rsidP="0029717F">
            <w:pPr>
              <w:pStyle w:val="Heading3"/>
              <w:numPr>
                <w:ilvl w:val="0"/>
                <w:numId w:val="0"/>
              </w:numPr>
              <w:rPr>
                <w:rFonts w:cs="Times New Roman"/>
              </w:rPr>
            </w:pPr>
            <w:r w:rsidRPr="00E93D51">
              <w:rPr>
                <w:rFonts w:cs="Times New Roman"/>
              </w:rPr>
              <w:t>January 25, 202</w:t>
            </w:r>
            <w:r w:rsidR="00D4634F">
              <w:rPr>
                <w:rFonts w:cs="Times New Roman"/>
              </w:rPr>
              <w:t>2</w:t>
            </w:r>
          </w:p>
        </w:tc>
        <w:tc>
          <w:tcPr>
            <w:tcW w:w="1800" w:type="dxa"/>
          </w:tcPr>
          <w:p w14:paraId="374EE513" w14:textId="77777777" w:rsidR="001C4FCE" w:rsidRPr="00E93D51" w:rsidRDefault="001C4FCE" w:rsidP="0029717F">
            <w:pPr>
              <w:pStyle w:val="Heading3"/>
              <w:numPr>
                <w:ilvl w:val="0"/>
                <w:numId w:val="0"/>
              </w:numPr>
              <w:rPr>
                <w:rFonts w:cs="Times New Roman"/>
              </w:rPr>
            </w:pPr>
            <w:r w:rsidRPr="00E93D51">
              <w:rPr>
                <w:rFonts w:cs="Times New Roman"/>
              </w:rPr>
              <w:t>1.0.1</w:t>
            </w:r>
          </w:p>
        </w:tc>
        <w:tc>
          <w:tcPr>
            <w:tcW w:w="6750" w:type="dxa"/>
          </w:tcPr>
          <w:p w14:paraId="68B6CEAF" w14:textId="77777777" w:rsidR="001C4FCE" w:rsidRPr="00E93D51" w:rsidRDefault="001C4FCE" w:rsidP="0029717F">
            <w:pPr>
              <w:ind w:left="0"/>
              <w:rPr>
                <w:rFonts w:cs="Times New Roman"/>
                <w:szCs w:val="20"/>
              </w:rPr>
            </w:pPr>
            <w:r w:rsidRPr="00E93D51">
              <w:rPr>
                <w:rFonts w:cs="Times New Roman"/>
                <w:szCs w:val="20"/>
              </w:rPr>
              <w:t>Change #1 - Include definition for High Availability System (HAS)</w:t>
            </w:r>
          </w:p>
          <w:p w14:paraId="48240609" w14:textId="77777777" w:rsidR="001C4FCE" w:rsidRPr="00E93D51" w:rsidRDefault="001C4FCE" w:rsidP="0029717F">
            <w:pPr>
              <w:ind w:left="0"/>
              <w:rPr>
                <w:rFonts w:cs="Times New Roman"/>
                <w:szCs w:val="20"/>
              </w:rPr>
            </w:pPr>
            <w:r w:rsidRPr="00E93D51">
              <w:rPr>
                <w:rFonts w:cs="Times New Roman"/>
                <w:szCs w:val="20"/>
              </w:rPr>
              <w:t xml:space="preserve">Change #2 - clause 1.4.1 Change the word form to "formats" </w:t>
            </w:r>
          </w:p>
          <w:p w14:paraId="290867C7" w14:textId="77777777" w:rsidR="001C4FCE" w:rsidRPr="00E93D51" w:rsidRDefault="001C4FCE" w:rsidP="0029717F">
            <w:pPr>
              <w:ind w:left="0"/>
              <w:rPr>
                <w:rFonts w:cs="Times New Roman"/>
                <w:szCs w:val="20"/>
              </w:rPr>
            </w:pPr>
            <w:r w:rsidRPr="00E93D51">
              <w:rPr>
                <w:rFonts w:cs="Times New Roman"/>
                <w:szCs w:val="20"/>
              </w:rPr>
              <w:t xml:space="preserve">Change #3 - All figure captions to include '-' </w:t>
            </w:r>
          </w:p>
          <w:p w14:paraId="42821555" w14:textId="77777777" w:rsidR="001C4FCE" w:rsidRPr="00E93D51" w:rsidRDefault="001C4FCE" w:rsidP="0029717F">
            <w:pPr>
              <w:ind w:left="0"/>
              <w:rPr>
                <w:rFonts w:cs="Times New Roman"/>
                <w:szCs w:val="20"/>
              </w:rPr>
            </w:pPr>
            <w:r w:rsidRPr="00E93D51">
              <w:rPr>
                <w:rFonts w:cs="Times New Roman"/>
                <w:szCs w:val="20"/>
              </w:rPr>
              <w:t>Change #4 - clause 7.3.7.1 to reflect link to clause 7.3.1</w:t>
            </w:r>
          </w:p>
          <w:p w14:paraId="13794821" w14:textId="77777777" w:rsidR="001C4FCE" w:rsidRPr="00E93D51" w:rsidRDefault="001C4FCE" w:rsidP="0029717F">
            <w:pPr>
              <w:ind w:left="0"/>
              <w:rPr>
                <w:rFonts w:cs="Times New Roman"/>
                <w:szCs w:val="20"/>
              </w:rPr>
            </w:pPr>
            <w:r w:rsidRPr="00E93D51">
              <w:rPr>
                <w:rFonts w:cs="Times New Roman"/>
                <w:szCs w:val="20"/>
              </w:rPr>
              <w:t xml:space="preserve">Change #5 - change in Tpst definition wording in clause 7.5.6.7 </w:t>
            </w:r>
          </w:p>
          <w:p w14:paraId="2ED0E332" w14:textId="77777777" w:rsidR="001C4FCE" w:rsidRPr="00E93D51" w:rsidRDefault="001C4FCE" w:rsidP="0029717F">
            <w:pPr>
              <w:ind w:left="0"/>
              <w:rPr>
                <w:rFonts w:cs="Times New Roman"/>
                <w:szCs w:val="20"/>
              </w:rPr>
            </w:pPr>
            <w:r w:rsidRPr="00E93D51">
              <w:rPr>
                <w:rFonts w:cs="Times New Roman"/>
                <w:szCs w:val="20"/>
              </w:rPr>
              <w:t>Change #6 - clause 7.5.7 change in description of sub-metrics  to calculate primary metric</w:t>
            </w:r>
          </w:p>
          <w:p w14:paraId="1EA8BA66" w14:textId="77777777" w:rsidR="001C4FCE" w:rsidRPr="00E93D51" w:rsidRDefault="001C4FCE" w:rsidP="0029717F">
            <w:pPr>
              <w:ind w:left="0"/>
              <w:rPr>
                <w:rFonts w:cs="Times New Roman"/>
                <w:szCs w:val="20"/>
              </w:rPr>
            </w:pPr>
            <w:r w:rsidRPr="00E93D51">
              <w:rPr>
                <w:rFonts w:cs="Times New Roman"/>
                <w:szCs w:val="20"/>
              </w:rPr>
              <w:t>Change #7 - clause 7.3.11.3 to reflect additional streams up to 200 streams and the streams.yaml file to reflect up to 200 streams.</w:t>
            </w:r>
          </w:p>
          <w:p w14:paraId="4A03AE99" w14:textId="77777777" w:rsidR="001C4FCE" w:rsidRPr="00E93D51" w:rsidRDefault="001C4FCE" w:rsidP="0029717F">
            <w:pPr>
              <w:ind w:left="0"/>
              <w:rPr>
                <w:rFonts w:cs="Times New Roman"/>
                <w:szCs w:val="20"/>
              </w:rPr>
            </w:pPr>
            <w:r w:rsidRPr="00E93D51">
              <w:rPr>
                <w:rFonts w:cs="Times New Roman"/>
                <w:szCs w:val="20"/>
              </w:rPr>
              <w:t>Change #8 - Fix in table 7-a (UC3 metric, lower is better)</w:t>
            </w:r>
          </w:p>
          <w:p w14:paraId="0A4E11BB" w14:textId="77777777" w:rsidR="001C4FCE" w:rsidRPr="00E93D51" w:rsidRDefault="001C4FCE" w:rsidP="0029717F">
            <w:pPr>
              <w:ind w:left="0"/>
              <w:rPr>
                <w:rFonts w:cs="Times New Roman"/>
                <w:szCs w:val="20"/>
              </w:rPr>
            </w:pPr>
            <w:r w:rsidRPr="00E93D51">
              <w:rPr>
                <w:rFonts w:cs="Times New Roman"/>
                <w:szCs w:val="20"/>
              </w:rPr>
              <w:t>Change #9 - Fix in table 3-x (replace #Financial Customer to #Financial Account)</w:t>
            </w:r>
          </w:p>
          <w:p w14:paraId="700AE6DB" w14:textId="77777777" w:rsidR="001C4FCE" w:rsidRPr="00E93D51" w:rsidRDefault="001C4FCE" w:rsidP="0029717F">
            <w:pPr>
              <w:ind w:left="0"/>
              <w:rPr>
                <w:rFonts w:cs="Times New Roman"/>
                <w:szCs w:val="20"/>
              </w:rPr>
            </w:pPr>
            <w:r w:rsidRPr="00E93D51">
              <w:rPr>
                <w:rFonts w:cs="Times New Roman"/>
                <w:szCs w:val="20"/>
              </w:rPr>
              <w:t>Change #10- Fix table C in Appendix F. Tensorflow version change to 2.2.0</w:t>
            </w:r>
          </w:p>
          <w:p w14:paraId="6D475B0A" w14:textId="77777777" w:rsidR="001C4FCE" w:rsidRPr="00E93D51" w:rsidRDefault="001C4FCE" w:rsidP="0029717F">
            <w:pPr>
              <w:ind w:left="0"/>
              <w:rPr>
                <w:rFonts w:cs="Times New Roman"/>
                <w:szCs w:val="20"/>
              </w:rPr>
            </w:pPr>
            <w:r w:rsidRPr="00E93D51">
              <w:rPr>
                <w:rFonts w:cs="Times New Roman"/>
                <w:szCs w:val="20"/>
              </w:rPr>
              <w:t>Change #11 – Change clause 2.2.9 ORDER table (add trip_type column)</w:t>
            </w:r>
          </w:p>
          <w:p w14:paraId="657C75A8" w14:textId="77777777" w:rsidR="001C4FCE" w:rsidRPr="00E93D51" w:rsidRDefault="001C4FCE" w:rsidP="0029717F">
            <w:pPr>
              <w:ind w:left="0"/>
              <w:rPr>
                <w:rFonts w:cs="Times New Roman"/>
              </w:rPr>
            </w:pPr>
            <w:r w:rsidRPr="00E93D51">
              <w:rPr>
                <w:rFonts w:cs="Times New Roman"/>
              </w:rPr>
              <w:t xml:space="preserve">Change#12 – Appendix C.7, add num_round parameter to UC8 parameters that can be changed. </w:t>
            </w:r>
          </w:p>
          <w:p w14:paraId="72BAA4F1" w14:textId="77777777" w:rsidR="001C4FCE" w:rsidRPr="00E93D51" w:rsidRDefault="001C4FCE" w:rsidP="0029717F">
            <w:pPr>
              <w:ind w:left="0"/>
              <w:rPr>
                <w:rFonts w:cs="Times New Roman"/>
              </w:rPr>
            </w:pPr>
            <w:r w:rsidRPr="00E93D51">
              <w:rPr>
                <w:rFonts w:cs="Times New Roman"/>
              </w:rPr>
              <w:t>Change#13 –  Changes to Appendix F</w:t>
            </w:r>
          </w:p>
          <w:p w14:paraId="7D569580" w14:textId="3653622D" w:rsidR="001C4FCE" w:rsidRPr="00E93D51" w:rsidRDefault="001C4FCE" w:rsidP="0029717F">
            <w:pPr>
              <w:ind w:left="0"/>
              <w:rPr>
                <w:rFonts w:cs="Times New Roman"/>
              </w:rPr>
            </w:pPr>
            <w:r w:rsidRPr="00E93D51">
              <w:rPr>
                <w:rFonts w:cs="Times New Roman"/>
                <w:color w:val="333333"/>
              </w:rPr>
              <w:t>Change#14 – validation test clause 7.2</w:t>
            </w:r>
          </w:p>
        </w:tc>
      </w:tr>
      <w:tr w:rsidR="00561004" w:rsidRPr="007C0E17" w14:paraId="723760E6" w14:textId="77777777" w:rsidTr="0029717F">
        <w:tc>
          <w:tcPr>
            <w:tcW w:w="1525" w:type="dxa"/>
          </w:tcPr>
          <w:p w14:paraId="24EEF5B7" w14:textId="401E9E97" w:rsidR="00561004" w:rsidRPr="00E93D51" w:rsidRDefault="00D4634F" w:rsidP="0029717F">
            <w:pPr>
              <w:pStyle w:val="Heading3"/>
              <w:numPr>
                <w:ilvl w:val="0"/>
                <w:numId w:val="0"/>
              </w:numPr>
              <w:rPr>
                <w:rFonts w:cs="Times New Roman"/>
              </w:rPr>
            </w:pPr>
            <w:r>
              <w:rPr>
                <w:rFonts w:cs="Times New Roman"/>
              </w:rPr>
              <w:t>March 8, 2022</w:t>
            </w:r>
          </w:p>
        </w:tc>
        <w:tc>
          <w:tcPr>
            <w:tcW w:w="1800" w:type="dxa"/>
          </w:tcPr>
          <w:p w14:paraId="7E55401F" w14:textId="261E3F1A" w:rsidR="00561004" w:rsidRPr="00E93D51" w:rsidRDefault="00D4634F" w:rsidP="0029717F">
            <w:pPr>
              <w:pStyle w:val="Heading3"/>
              <w:numPr>
                <w:ilvl w:val="0"/>
                <w:numId w:val="0"/>
              </w:numPr>
              <w:rPr>
                <w:rFonts w:cs="Times New Roman"/>
              </w:rPr>
            </w:pPr>
            <w:r>
              <w:rPr>
                <w:rFonts w:cs="Times New Roman"/>
              </w:rPr>
              <w:t>1.0.2</w:t>
            </w:r>
          </w:p>
        </w:tc>
        <w:tc>
          <w:tcPr>
            <w:tcW w:w="6750" w:type="dxa"/>
          </w:tcPr>
          <w:p w14:paraId="712D062E" w14:textId="77777777" w:rsidR="00561004" w:rsidRDefault="00D4634F" w:rsidP="0029717F">
            <w:pPr>
              <w:ind w:left="0"/>
              <w:rPr>
                <w:rFonts w:cs="Times New Roman"/>
                <w:szCs w:val="20"/>
              </w:rPr>
            </w:pPr>
            <w:r>
              <w:rPr>
                <w:rFonts w:cs="Times New Roman"/>
                <w:szCs w:val="20"/>
              </w:rPr>
              <w:t>Change#15 – Addition of clause 10.3.5</w:t>
            </w:r>
            <w:r w:rsidR="00225391">
              <w:rPr>
                <w:rFonts w:cs="Times New Roman"/>
                <w:szCs w:val="20"/>
              </w:rPr>
              <w:t>, CHECK_INTEGRITY requirement for audit.</w:t>
            </w:r>
          </w:p>
          <w:p w14:paraId="7F41ADC4" w14:textId="77777777" w:rsidR="007E39BF" w:rsidRDefault="007E39BF" w:rsidP="0029717F">
            <w:pPr>
              <w:ind w:left="0"/>
              <w:rPr>
                <w:rFonts w:cs="Times New Roman"/>
                <w:szCs w:val="20"/>
              </w:rPr>
            </w:pPr>
            <w:r>
              <w:rPr>
                <w:rFonts w:cs="Times New Roman"/>
                <w:szCs w:val="20"/>
              </w:rPr>
              <w:t xml:space="preserve">Change#16 – Refinement of </w:t>
            </w:r>
            <w:r w:rsidR="00A54A25">
              <w:rPr>
                <w:rFonts w:cs="Times New Roman"/>
                <w:szCs w:val="20"/>
              </w:rPr>
              <w:t>clause 7</w:t>
            </w:r>
            <w:r w:rsidR="00DD6B16">
              <w:rPr>
                <w:rFonts w:cs="Times New Roman"/>
                <w:szCs w:val="20"/>
              </w:rPr>
              <w:t>.2.7</w:t>
            </w:r>
            <w:r w:rsidR="00834F60">
              <w:rPr>
                <w:rFonts w:cs="Times New Roman"/>
                <w:szCs w:val="20"/>
              </w:rPr>
              <w:t xml:space="preserve"> </w:t>
            </w:r>
            <w:r w:rsidR="00C51546">
              <w:rPr>
                <w:rFonts w:cs="Times New Roman"/>
                <w:szCs w:val="20"/>
              </w:rPr>
              <w:t>to validate accuracy with lower sample sizes.</w:t>
            </w:r>
          </w:p>
          <w:p w14:paraId="2789F2E1" w14:textId="5A2D7C90" w:rsidR="00C51546" w:rsidRPr="00E93D51" w:rsidRDefault="00C51546" w:rsidP="0029717F">
            <w:pPr>
              <w:ind w:left="0"/>
              <w:rPr>
                <w:rFonts w:cs="Times New Roman"/>
                <w:szCs w:val="20"/>
              </w:rPr>
            </w:pPr>
            <w:r>
              <w:rPr>
                <w:rFonts w:cs="Times New Roman"/>
                <w:szCs w:val="20"/>
              </w:rPr>
              <w:t xml:space="preserve">Change#17 – </w:t>
            </w:r>
            <w:r w:rsidR="00B439FB">
              <w:rPr>
                <w:rFonts w:cs="Times New Roman"/>
                <w:szCs w:val="20"/>
              </w:rPr>
              <w:t>Correct c</w:t>
            </w:r>
            <w:r>
              <w:rPr>
                <w:rFonts w:cs="Times New Roman"/>
                <w:szCs w:val="20"/>
              </w:rPr>
              <w:t>lause 10.2.2</w:t>
            </w:r>
            <w:r w:rsidR="00B439FB">
              <w:rPr>
                <w:rFonts w:cs="Times New Roman"/>
                <w:szCs w:val="20"/>
              </w:rPr>
              <w:t xml:space="preserve"> to reflect the correct number of members in the pre-publ</w:t>
            </w:r>
            <w:r w:rsidR="00696FF9">
              <w:rPr>
                <w:rFonts w:cs="Times New Roman"/>
                <w:szCs w:val="20"/>
              </w:rPr>
              <w:t>i</w:t>
            </w:r>
            <w:r w:rsidR="00B439FB">
              <w:rPr>
                <w:rFonts w:cs="Times New Roman"/>
                <w:szCs w:val="20"/>
              </w:rPr>
              <w:t>cation board.</w:t>
            </w:r>
          </w:p>
        </w:tc>
      </w:tr>
      <w:tr w:rsidR="00AA7CBF" w:rsidRPr="007C0E17" w14:paraId="57418DF8" w14:textId="77777777" w:rsidTr="0029717F">
        <w:tc>
          <w:tcPr>
            <w:tcW w:w="1525" w:type="dxa"/>
          </w:tcPr>
          <w:p w14:paraId="61A47356" w14:textId="5B19055D" w:rsidR="00AA7CBF" w:rsidRDefault="002503A6" w:rsidP="0029717F">
            <w:pPr>
              <w:pStyle w:val="Heading3"/>
              <w:numPr>
                <w:ilvl w:val="0"/>
                <w:numId w:val="0"/>
              </w:numPr>
              <w:rPr>
                <w:rFonts w:cs="Times New Roman"/>
              </w:rPr>
            </w:pPr>
            <w:r>
              <w:rPr>
                <w:rFonts w:cs="Times New Roman"/>
              </w:rPr>
              <w:t>July 7, 2022</w:t>
            </w:r>
          </w:p>
        </w:tc>
        <w:tc>
          <w:tcPr>
            <w:tcW w:w="1800" w:type="dxa"/>
          </w:tcPr>
          <w:p w14:paraId="7CE9A3EC" w14:textId="75C6D55A" w:rsidR="00AA7CBF" w:rsidRDefault="00AA7CBF" w:rsidP="0029717F">
            <w:pPr>
              <w:pStyle w:val="Heading3"/>
              <w:numPr>
                <w:ilvl w:val="0"/>
                <w:numId w:val="0"/>
              </w:numPr>
              <w:rPr>
                <w:rFonts w:cs="Times New Roman"/>
              </w:rPr>
            </w:pPr>
            <w:r>
              <w:rPr>
                <w:rFonts w:cs="Times New Roman"/>
              </w:rPr>
              <w:t>1.0.3</w:t>
            </w:r>
          </w:p>
        </w:tc>
        <w:tc>
          <w:tcPr>
            <w:tcW w:w="6750" w:type="dxa"/>
          </w:tcPr>
          <w:p w14:paraId="2A429457" w14:textId="137817FE" w:rsidR="00AA7CBF" w:rsidRDefault="00AA7CBF" w:rsidP="0029717F">
            <w:pPr>
              <w:ind w:left="0"/>
              <w:rPr>
                <w:rFonts w:cs="Times New Roman"/>
                <w:szCs w:val="20"/>
              </w:rPr>
            </w:pPr>
            <w:r>
              <w:rPr>
                <w:rFonts w:cs="Times New Roman"/>
                <w:szCs w:val="20"/>
              </w:rPr>
              <w:t>Change#1</w:t>
            </w:r>
            <w:r w:rsidR="002503A6">
              <w:rPr>
                <w:rFonts w:cs="Times New Roman"/>
                <w:szCs w:val="20"/>
              </w:rPr>
              <w:t>8</w:t>
            </w:r>
            <w:r>
              <w:rPr>
                <w:rFonts w:cs="Times New Roman"/>
                <w:szCs w:val="20"/>
              </w:rPr>
              <w:t xml:space="preserve"> – Change in Clause 6.4.3, reflects data redundancy requirements for metadata. </w:t>
            </w:r>
          </w:p>
        </w:tc>
      </w:tr>
      <w:tr w:rsidR="007B3811" w:rsidRPr="007C0E17" w14:paraId="5DAA6BB3" w14:textId="77777777" w:rsidTr="0029717F">
        <w:tc>
          <w:tcPr>
            <w:tcW w:w="1525" w:type="dxa"/>
          </w:tcPr>
          <w:p w14:paraId="74DC5D7D" w14:textId="58F962D7" w:rsidR="007B3811" w:rsidRDefault="007B3811" w:rsidP="0029717F">
            <w:pPr>
              <w:pStyle w:val="Heading3"/>
              <w:numPr>
                <w:ilvl w:val="0"/>
                <w:numId w:val="0"/>
              </w:numPr>
              <w:rPr>
                <w:rFonts w:cs="Times New Roman"/>
              </w:rPr>
            </w:pPr>
            <w:r>
              <w:rPr>
                <w:rFonts w:cs="Times New Roman"/>
              </w:rPr>
              <w:t>August 20, 2024</w:t>
            </w:r>
          </w:p>
        </w:tc>
        <w:tc>
          <w:tcPr>
            <w:tcW w:w="1800" w:type="dxa"/>
          </w:tcPr>
          <w:p w14:paraId="44FB8583" w14:textId="121C430E" w:rsidR="007B3811" w:rsidRDefault="007B3811" w:rsidP="0029717F">
            <w:pPr>
              <w:pStyle w:val="Heading3"/>
              <w:numPr>
                <w:ilvl w:val="0"/>
                <w:numId w:val="0"/>
              </w:numPr>
              <w:rPr>
                <w:rFonts w:cs="Times New Roman"/>
              </w:rPr>
            </w:pPr>
            <w:r>
              <w:rPr>
                <w:rFonts w:cs="Times New Roman"/>
              </w:rPr>
              <w:t>2.0.0</w:t>
            </w:r>
          </w:p>
        </w:tc>
        <w:tc>
          <w:tcPr>
            <w:tcW w:w="6750" w:type="dxa"/>
          </w:tcPr>
          <w:p w14:paraId="003DCB3C" w14:textId="169EBCA8" w:rsidR="007B3811" w:rsidRDefault="007B3811" w:rsidP="0029717F">
            <w:pPr>
              <w:ind w:left="0"/>
              <w:rPr>
                <w:rFonts w:cs="Times New Roman"/>
                <w:szCs w:val="20"/>
              </w:rPr>
            </w:pPr>
            <w:r>
              <w:rPr>
                <w:rFonts w:cs="Times New Roman"/>
                <w:szCs w:val="20"/>
              </w:rPr>
              <w:t xml:space="preserve">Change in </w:t>
            </w:r>
            <w:r w:rsidR="000C141A">
              <w:rPr>
                <w:rFonts w:cs="Times New Roman"/>
                <w:szCs w:val="20"/>
              </w:rPr>
              <w:t>third party p</w:t>
            </w:r>
            <w:r>
              <w:rPr>
                <w:rFonts w:cs="Times New Roman"/>
                <w:szCs w:val="20"/>
              </w:rPr>
              <w:t xml:space="preserve">ricing </w:t>
            </w:r>
            <w:r w:rsidR="000438F1">
              <w:rPr>
                <w:rFonts w:cs="Times New Roman"/>
                <w:szCs w:val="20"/>
              </w:rPr>
              <w:t>for single node configuration</w:t>
            </w:r>
          </w:p>
        </w:tc>
      </w:tr>
    </w:tbl>
    <w:p w14:paraId="3E746972" w14:textId="77777777" w:rsidR="001C4FCE" w:rsidRPr="007C0E17" w:rsidRDefault="001C4FCE" w:rsidP="001C4FCE">
      <w:pPr>
        <w:tabs>
          <w:tab w:val="clear" w:pos="720"/>
        </w:tabs>
        <w:ind w:left="0"/>
        <w:jc w:val="left"/>
        <w:rPr>
          <w:rFonts w:eastAsiaTheme="majorEastAsia" w:cs="Times New Roman"/>
          <w:b/>
          <w:caps/>
          <w:szCs w:val="20"/>
          <w:u w:val="single"/>
        </w:rPr>
      </w:pPr>
      <w:r w:rsidRPr="007C0E17">
        <w:rPr>
          <w:rFonts w:eastAsiaTheme="majorEastAsia" w:cs="Times New Roman"/>
          <w:b/>
          <w:caps/>
          <w:szCs w:val="20"/>
          <w:u w:val="single"/>
        </w:rPr>
        <w:br w:type="page"/>
      </w:r>
    </w:p>
    <w:p w14:paraId="12FE13A8" w14:textId="77777777" w:rsidR="001C4FCE" w:rsidRPr="00A3076A" w:rsidRDefault="001C4FCE" w:rsidP="001C4FCE">
      <w:pPr>
        <w:pStyle w:val="BodyText"/>
        <w:ind w:left="0"/>
        <w:jc w:val="center"/>
        <w:rPr>
          <w:b/>
          <w:bCs/>
          <w:sz w:val="24"/>
          <w:szCs w:val="32"/>
        </w:rPr>
      </w:pPr>
      <w:r w:rsidRPr="00A3076A">
        <w:rPr>
          <w:b/>
          <w:bCs/>
          <w:sz w:val="24"/>
          <w:szCs w:val="32"/>
        </w:rPr>
        <w:lastRenderedPageBreak/>
        <w:t>Typographic Conventions</w:t>
      </w:r>
    </w:p>
    <w:p w14:paraId="3844D452" w14:textId="77777777" w:rsidR="001C4FCE" w:rsidRPr="00A3076A" w:rsidRDefault="001C4FCE" w:rsidP="001C4FCE">
      <w:pPr>
        <w:pStyle w:val="es-ClauseWording-Align"/>
        <w:keepNext/>
        <w:rPr>
          <w:rFonts w:ascii="Times New Roman" w:hAnsi="Times New Roman" w:cs="Times New Roman"/>
        </w:rPr>
      </w:pPr>
      <w:r w:rsidRPr="00A3076A">
        <w:rPr>
          <w:rFonts w:ascii="Times New Roman" w:hAnsi="Times New Roman" w:cs="Times New Roman"/>
        </w:rPr>
        <w:t>The following typographic conventions are used in this specification:</w:t>
      </w:r>
    </w:p>
    <w:tbl>
      <w:tblPr>
        <w:tblW w:w="0" w:type="auto"/>
        <w:tblInd w:w="6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232"/>
        <w:gridCol w:w="6768"/>
      </w:tblGrid>
      <w:tr w:rsidR="001C4FCE" w:rsidRPr="007700C4" w14:paraId="678243CF" w14:textId="77777777" w:rsidTr="0029717F">
        <w:trPr>
          <w:cantSplit/>
        </w:trPr>
        <w:tc>
          <w:tcPr>
            <w:tcW w:w="2232"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439221C9" w14:textId="77777777" w:rsidR="001C4FCE" w:rsidRPr="009F6BFE" w:rsidRDefault="001C4FCE" w:rsidP="0029717F">
            <w:pPr>
              <w:pStyle w:val="es-TableCell-Left"/>
              <w:rPr>
                <w:rStyle w:val="es-FontHeader"/>
              </w:rPr>
            </w:pPr>
            <w:r w:rsidRPr="009F6BFE">
              <w:rPr>
                <w:rStyle w:val="es-FontHeader"/>
              </w:rPr>
              <w:t>Convention</w:t>
            </w:r>
          </w:p>
        </w:tc>
        <w:tc>
          <w:tcPr>
            <w:tcW w:w="6768"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826E73F" w14:textId="77777777" w:rsidR="001C4FCE" w:rsidRPr="00F33BA2" w:rsidRDefault="001C4FCE" w:rsidP="0029717F">
            <w:pPr>
              <w:pStyle w:val="es-TableCell-Left"/>
              <w:rPr>
                <w:rStyle w:val="es-FontHeader"/>
              </w:rPr>
            </w:pPr>
            <w:r w:rsidRPr="00F33BA2">
              <w:rPr>
                <w:rStyle w:val="es-FontHeader"/>
              </w:rPr>
              <w:t>Description</w:t>
            </w:r>
          </w:p>
        </w:tc>
      </w:tr>
      <w:tr w:rsidR="001C4FCE" w:rsidRPr="007700C4" w14:paraId="020A7E5B" w14:textId="77777777" w:rsidTr="0029717F">
        <w:trPr>
          <w:cantSplit/>
        </w:trPr>
        <w:tc>
          <w:tcPr>
            <w:tcW w:w="2232" w:type="dxa"/>
            <w:shd w:val="clear" w:color="auto" w:fill="FFFFFF"/>
            <w:tcMar>
              <w:left w:w="158" w:type="dxa"/>
              <w:right w:w="158" w:type="dxa"/>
            </w:tcMar>
            <w:vAlign w:val="center"/>
          </w:tcPr>
          <w:p w14:paraId="0B7059EF" w14:textId="77777777" w:rsidR="001C4FCE" w:rsidRPr="00A3076A" w:rsidRDefault="001C4FCE" w:rsidP="0029717F">
            <w:pPr>
              <w:keepNext/>
              <w:rPr>
                <w:rStyle w:val="es-FontDef-Term"/>
                <w:rFonts w:ascii="Times New Roman" w:hAnsi="Times New Roman" w:cs="Times New Roman"/>
              </w:rPr>
            </w:pPr>
            <w:r w:rsidRPr="00A3076A">
              <w:rPr>
                <w:rStyle w:val="es-FontDef-Term"/>
                <w:rFonts w:ascii="Times New Roman" w:hAnsi="Times New Roman" w:cs="Times New Roman"/>
              </w:rPr>
              <w:t>Bold</w:t>
            </w:r>
          </w:p>
        </w:tc>
        <w:tc>
          <w:tcPr>
            <w:tcW w:w="6768" w:type="dxa"/>
            <w:shd w:val="clear" w:color="auto" w:fill="FFFFFF"/>
            <w:vAlign w:val="center"/>
          </w:tcPr>
          <w:p w14:paraId="7036D15B" w14:textId="77777777" w:rsidR="001C4FCE" w:rsidRPr="00A3076A" w:rsidRDefault="001C4FCE" w:rsidP="0029717F">
            <w:pPr>
              <w:pStyle w:val="es-TableCell-Left"/>
              <w:rPr>
                <w:rFonts w:ascii="Times New Roman" w:hAnsi="Times New Roman"/>
              </w:rPr>
            </w:pPr>
            <w:r w:rsidRPr="00A3076A">
              <w:rPr>
                <w:rFonts w:ascii="Times New Roman" w:hAnsi="Times New Roman"/>
                <w:sz w:val="20"/>
                <w:szCs w:val="24"/>
              </w:rPr>
              <w:t>Bold type is used to highlight terms that are defined in this document</w:t>
            </w:r>
          </w:p>
        </w:tc>
      </w:tr>
      <w:tr w:rsidR="001C4FCE" w:rsidRPr="007700C4" w14:paraId="18109B74" w14:textId="77777777" w:rsidTr="0029717F">
        <w:trPr>
          <w:cantSplit/>
        </w:trPr>
        <w:tc>
          <w:tcPr>
            <w:tcW w:w="2232" w:type="dxa"/>
            <w:shd w:val="clear" w:color="auto" w:fill="FFFFFF"/>
            <w:tcMar>
              <w:left w:w="158" w:type="dxa"/>
              <w:right w:w="158" w:type="dxa"/>
            </w:tcMar>
            <w:vAlign w:val="center"/>
          </w:tcPr>
          <w:p w14:paraId="679E2AEB" w14:textId="77777777" w:rsidR="001C4FCE" w:rsidRPr="00A3076A" w:rsidRDefault="001C4FCE" w:rsidP="0029717F">
            <w:pPr>
              <w:keepNext/>
              <w:rPr>
                <w:rStyle w:val="es-FontVar-Name"/>
                <w:rFonts w:ascii="Times New Roman" w:hAnsi="Times New Roman" w:cs="Times New Roman"/>
              </w:rPr>
            </w:pPr>
            <w:r w:rsidRPr="00A3076A">
              <w:rPr>
                <w:rStyle w:val="es-FontVar-Name"/>
                <w:rFonts w:ascii="Times New Roman" w:hAnsi="Times New Roman" w:cs="Times New Roman"/>
              </w:rPr>
              <w:t>Italics</w:t>
            </w:r>
          </w:p>
        </w:tc>
        <w:tc>
          <w:tcPr>
            <w:tcW w:w="6768" w:type="dxa"/>
            <w:shd w:val="clear" w:color="auto" w:fill="FFFFFF"/>
            <w:vAlign w:val="center"/>
          </w:tcPr>
          <w:p w14:paraId="39E16C9D" w14:textId="77777777" w:rsidR="001C4FCE" w:rsidRPr="00A3076A" w:rsidRDefault="001C4FCE" w:rsidP="0029717F">
            <w:pPr>
              <w:pStyle w:val="es-TableCell-Left"/>
              <w:rPr>
                <w:rFonts w:ascii="Times New Roman" w:hAnsi="Times New Roman"/>
                <w:sz w:val="20"/>
              </w:rPr>
            </w:pPr>
            <w:r w:rsidRPr="00A3076A">
              <w:rPr>
                <w:rFonts w:ascii="Times New Roman" w:hAnsi="Times New Roman"/>
                <w:sz w:val="20"/>
              </w:rPr>
              <w:t>Italics type is used to highlight a variable that indicates some quantity whose value can be assigned in one place and referenced in many other places.</w:t>
            </w:r>
          </w:p>
        </w:tc>
      </w:tr>
      <w:tr w:rsidR="001C4FCE" w:rsidRPr="007700C4" w14:paraId="5705581F" w14:textId="77777777" w:rsidTr="0029717F">
        <w:trPr>
          <w:cantSplit/>
        </w:trPr>
        <w:tc>
          <w:tcPr>
            <w:tcW w:w="2232" w:type="dxa"/>
            <w:shd w:val="clear" w:color="auto" w:fill="FFFFFF"/>
            <w:tcMar>
              <w:left w:w="158" w:type="dxa"/>
              <w:right w:w="158" w:type="dxa"/>
            </w:tcMar>
            <w:vAlign w:val="center"/>
          </w:tcPr>
          <w:p w14:paraId="50287181" w14:textId="77777777" w:rsidR="001C4FCE" w:rsidRPr="00A3076A" w:rsidRDefault="001C4FCE" w:rsidP="0029717F">
            <w:pPr>
              <w:pStyle w:val="es-TableCell-Left"/>
              <w:jc w:val="center"/>
              <w:rPr>
                <w:rStyle w:val="es-FontObject-Name"/>
              </w:rPr>
            </w:pPr>
            <w:r w:rsidRPr="007700C4">
              <w:rPr>
                <w:rStyle w:val="es-FontObject-Name"/>
              </w:rPr>
              <w:t>UPPERCASE</w:t>
            </w:r>
          </w:p>
        </w:tc>
        <w:tc>
          <w:tcPr>
            <w:tcW w:w="6768" w:type="dxa"/>
            <w:shd w:val="clear" w:color="auto" w:fill="FFFFFF"/>
            <w:vAlign w:val="center"/>
          </w:tcPr>
          <w:p w14:paraId="3A973CD4" w14:textId="77777777" w:rsidR="001C4FCE" w:rsidRPr="00A3076A" w:rsidRDefault="001C4FCE" w:rsidP="0029717F">
            <w:pPr>
              <w:pStyle w:val="es-TableCell-Left"/>
              <w:rPr>
                <w:rFonts w:ascii="Times New Roman" w:hAnsi="Times New Roman"/>
                <w:sz w:val="20"/>
              </w:rPr>
            </w:pPr>
            <w:r w:rsidRPr="00A3076A">
              <w:rPr>
                <w:rFonts w:ascii="Times New Roman" w:hAnsi="Times New Roman"/>
                <w:sz w:val="20"/>
              </w:rPr>
              <w:t xml:space="preserve">Uppercase letters indicate database schema object names such as table and column names.  In addition, most acronyms are in uppercase.  </w:t>
            </w:r>
          </w:p>
        </w:tc>
      </w:tr>
    </w:tbl>
    <w:p w14:paraId="03128591" w14:textId="77777777" w:rsidR="001C4FCE" w:rsidRDefault="001C4FCE" w:rsidP="001C4FCE">
      <w:pPr>
        <w:ind w:left="0"/>
        <w:jc w:val="center"/>
        <w:rPr>
          <w:rFonts w:eastAsiaTheme="majorEastAsia" w:cs="Times New Roman"/>
          <w:b/>
          <w:caps/>
          <w:szCs w:val="20"/>
          <w:u w:val="single"/>
        </w:rPr>
      </w:pPr>
    </w:p>
    <w:p w14:paraId="789AB927" w14:textId="77777777" w:rsidR="001C4FCE" w:rsidRPr="007C0E17" w:rsidRDefault="001C4FCE" w:rsidP="001C4FCE">
      <w:pPr>
        <w:ind w:left="0"/>
        <w:jc w:val="center"/>
        <w:rPr>
          <w:rFonts w:eastAsiaTheme="majorEastAsia" w:cs="Times New Roman"/>
          <w:b/>
          <w:caps/>
          <w:szCs w:val="20"/>
          <w:u w:val="single"/>
        </w:rPr>
      </w:pPr>
      <w:r w:rsidRPr="007C0E17">
        <w:rPr>
          <w:rFonts w:eastAsiaTheme="majorEastAsia" w:cs="Times New Roman"/>
          <w:b/>
          <w:caps/>
          <w:szCs w:val="20"/>
          <w:u w:val="single"/>
        </w:rPr>
        <w:t>TABLE OF CONTENTS</w:t>
      </w:r>
    </w:p>
    <w:p w14:paraId="62BE1730" w14:textId="77777777" w:rsidR="001C4FCE" w:rsidRPr="007C0E17" w:rsidRDefault="001C4FCE" w:rsidP="001C4FCE">
      <w:pPr>
        <w:ind w:left="0"/>
        <w:jc w:val="center"/>
        <w:rPr>
          <w:rFonts w:eastAsiaTheme="majorEastAsia" w:cs="Times New Roman"/>
          <w:b/>
          <w:caps/>
          <w:szCs w:val="20"/>
          <w:u w:val="single"/>
        </w:rPr>
      </w:pPr>
    </w:p>
    <w:p w14:paraId="318C6D52" w14:textId="6EED034D" w:rsidR="001C4FCE" w:rsidRDefault="001C4FCE" w:rsidP="001C4FCE">
      <w:pPr>
        <w:pStyle w:val="TOC1"/>
        <w:rPr>
          <w:rFonts w:asciiTheme="minorHAnsi" w:eastAsiaTheme="minorEastAsia" w:hAnsiTheme="minorHAnsi"/>
          <w:b w:val="0"/>
          <w:bCs w:val="0"/>
          <w:caps w:val="0"/>
          <w:noProof/>
          <w:sz w:val="22"/>
          <w:szCs w:val="22"/>
        </w:rPr>
      </w:pPr>
      <w:r>
        <w:rPr>
          <w:rFonts w:eastAsiaTheme="majorEastAsia" w:cs="Times New Roman"/>
        </w:rPr>
        <w:fldChar w:fldCharType="begin"/>
      </w:r>
      <w:r>
        <w:rPr>
          <w:rFonts w:eastAsiaTheme="majorEastAsia" w:cs="Times New Roman"/>
        </w:rPr>
        <w:instrText xml:space="preserve"> TOC \h \z \t "Heading 1,1,Heading 2,2,Heading 8,1,TPC-Clause_L1-Title,1,TPC-Clause_L2-Title,2" </w:instrText>
      </w:r>
      <w:r>
        <w:rPr>
          <w:rFonts w:eastAsiaTheme="majorEastAsia" w:cs="Times New Roman"/>
        </w:rPr>
        <w:fldChar w:fldCharType="separate"/>
      </w:r>
      <w:hyperlink w:anchor="_Toc95831217" w:history="1">
        <w:r w:rsidRPr="005E59F5">
          <w:rPr>
            <w:rStyle w:val="Hyperlink"/>
            <w:rFonts w:cs="Times New Roman"/>
            <w:noProof/>
          </w:rPr>
          <w:t>0</w:t>
        </w:r>
        <w:r>
          <w:rPr>
            <w:rFonts w:asciiTheme="minorHAnsi" w:eastAsiaTheme="minorEastAsia" w:hAnsiTheme="minorHAnsi"/>
            <w:b w:val="0"/>
            <w:bCs w:val="0"/>
            <w:caps w:val="0"/>
            <w:noProof/>
            <w:sz w:val="22"/>
            <w:szCs w:val="22"/>
          </w:rPr>
          <w:tab/>
        </w:r>
        <w:r w:rsidRPr="005E59F5">
          <w:rPr>
            <w:rStyle w:val="Hyperlink"/>
            <w:noProof/>
          </w:rPr>
          <w:t>Preamble</w:t>
        </w:r>
        <w:r>
          <w:rPr>
            <w:noProof/>
            <w:webHidden/>
          </w:rPr>
          <w:tab/>
        </w:r>
        <w:r>
          <w:rPr>
            <w:noProof/>
            <w:webHidden/>
          </w:rPr>
          <w:fldChar w:fldCharType="begin"/>
        </w:r>
        <w:r>
          <w:rPr>
            <w:noProof/>
            <w:webHidden/>
          </w:rPr>
          <w:instrText xml:space="preserve"> PAGEREF _Toc95831217 \h </w:instrText>
        </w:r>
        <w:r>
          <w:rPr>
            <w:noProof/>
            <w:webHidden/>
          </w:rPr>
        </w:r>
        <w:r>
          <w:rPr>
            <w:noProof/>
            <w:webHidden/>
          </w:rPr>
          <w:fldChar w:fldCharType="separate"/>
        </w:r>
        <w:r w:rsidR="005003BF">
          <w:rPr>
            <w:noProof/>
            <w:webHidden/>
          </w:rPr>
          <w:t>6</w:t>
        </w:r>
        <w:r>
          <w:rPr>
            <w:noProof/>
            <w:webHidden/>
          </w:rPr>
          <w:fldChar w:fldCharType="end"/>
        </w:r>
      </w:hyperlink>
    </w:p>
    <w:p w14:paraId="734AB74E" w14:textId="3FA4F4EB" w:rsidR="001C4FCE" w:rsidRDefault="00000000" w:rsidP="001C4FCE">
      <w:pPr>
        <w:pStyle w:val="TOC2"/>
        <w:rPr>
          <w:rFonts w:asciiTheme="minorHAnsi" w:eastAsiaTheme="minorEastAsia" w:hAnsiTheme="minorHAnsi"/>
          <w:smallCaps w:val="0"/>
          <w:noProof/>
          <w:sz w:val="22"/>
          <w:szCs w:val="22"/>
        </w:rPr>
      </w:pPr>
      <w:hyperlink w:anchor="_Toc95831218" w:history="1">
        <w:r w:rsidR="001C4FCE" w:rsidRPr="005E59F5">
          <w:rPr>
            <w:rStyle w:val="Hyperlink"/>
            <w:rFonts w:cs="Times New Roman"/>
            <w:noProof/>
            <w14:scene3d>
              <w14:camera w14:prst="orthographicFront"/>
              <w14:lightRig w14:rig="threePt" w14:dir="t">
                <w14:rot w14:lat="0" w14:lon="0" w14:rev="0"/>
              </w14:lightRig>
            </w14:scene3d>
          </w:rPr>
          <w:t>0.1</w:t>
        </w:r>
        <w:r w:rsidR="001C4FCE">
          <w:rPr>
            <w:rFonts w:asciiTheme="minorHAnsi" w:eastAsiaTheme="minorEastAsia" w:hAnsiTheme="minorHAnsi"/>
            <w:smallCaps w:val="0"/>
            <w:noProof/>
            <w:sz w:val="22"/>
            <w:szCs w:val="22"/>
          </w:rPr>
          <w:tab/>
        </w:r>
        <w:r w:rsidR="001C4FCE" w:rsidRPr="005E59F5">
          <w:rPr>
            <w:rStyle w:val="Hyperlink"/>
            <w:rFonts w:cs="Times New Roman"/>
            <w:noProof/>
          </w:rPr>
          <w:t>Introduction</w:t>
        </w:r>
        <w:r w:rsidR="001C4FCE">
          <w:rPr>
            <w:noProof/>
            <w:webHidden/>
          </w:rPr>
          <w:tab/>
        </w:r>
        <w:r w:rsidR="001C4FCE">
          <w:rPr>
            <w:noProof/>
            <w:webHidden/>
          </w:rPr>
          <w:fldChar w:fldCharType="begin"/>
        </w:r>
        <w:r w:rsidR="001C4FCE">
          <w:rPr>
            <w:noProof/>
            <w:webHidden/>
          </w:rPr>
          <w:instrText xml:space="preserve"> PAGEREF _Toc95831218 \h </w:instrText>
        </w:r>
        <w:r w:rsidR="001C4FCE">
          <w:rPr>
            <w:noProof/>
            <w:webHidden/>
          </w:rPr>
        </w:r>
        <w:r w:rsidR="001C4FCE">
          <w:rPr>
            <w:noProof/>
            <w:webHidden/>
          </w:rPr>
          <w:fldChar w:fldCharType="separate"/>
        </w:r>
        <w:r w:rsidR="005003BF">
          <w:rPr>
            <w:noProof/>
            <w:webHidden/>
          </w:rPr>
          <w:t>6</w:t>
        </w:r>
        <w:r w:rsidR="001C4FCE">
          <w:rPr>
            <w:noProof/>
            <w:webHidden/>
          </w:rPr>
          <w:fldChar w:fldCharType="end"/>
        </w:r>
      </w:hyperlink>
    </w:p>
    <w:p w14:paraId="14672758" w14:textId="6B3CE456" w:rsidR="001C4FCE" w:rsidRDefault="00000000" w:rsidP="001C4FCE">
      <w:pPr>
        <w:pStyle w:val="TOC2"/>
        <w:rPr>
          <w:rFonts w:asciiTheme="minorHAnsi" w:eastAsiaTheme="minorEastAsia" w:hAnsiTheme="minorHAnsi"/>
          <w:smallCaps w:val="0"/>
          <w:noProof/>
          <w:sz w:val="22"/>
          <w:szCs w:val="22"/>
        </w:rPr>
      </w:pPr>
      <w:hyperlink w:anchor="_Toc95831219" w:history="1">
        <w:r w:rsidR="001C4FCE" w:rsidRPr="005E59F5">
          <w:rPr>
            <w:rStyle w:val="Hyperlink"/>
            <w:rFonts w:cs="Times New Roman"/>
            <w:noProof/>
            <w14:scene3d>
              <w14:camera w14:prst="orthographicFront"/>
              <w14:lightRig w14:rig="threePt" w14:dir="t">
                <w14:rot w14:lat="0" w14:lon="0" w14:rev="0"/>
              </w14:lightRig>
            </w14:scene3d>
          </w:rPr>
          <w:t>0.2</w:t>
        </w:r>
        <w:r w:rsidR="001C4FCE">
          <w:rPr>
            <w:rFonts w:asciiTheme="minorHAnsi" w:eastAsiaTheme="minorEastAsia" w:hAnsiTheme="minorHAnsi"/>
            <w:smallCaps w:val="0"/>
            <w:noProof/>
            <w:sz w:val="22"/>
            <w:szCs w:val="22"/>
          </w:rPr>
          <w:tab/>
        </w:r>
        <w:r w:rsidR="001C4FCE" w:rsidRPr="005E59F5">
          <w:rPr>
            <w:rStyle w:val="Hyperlink"/>
            <w:rFonts w:cs="Times New Roman"/>
            <w:noProof/>
          </w:rPr>
          <w:t>TPCx-AI Kit and Licensing</w:t>
        </w:r>
        <w:r w:rsidR="001C4FCE">
          <w:rPr>
            <w:noProof/>
            <w:webHidden/>
          </w:rPr>
          <w:tab/>
        </w:r>
        <w:r w:rsidR="001C4FCE">
          <w:rPr>
            <w:noProof/>
            <w:webHidden/>
          </w:rPr>
          <w:fldChar w:fldCharType="begin"/>
        </w:r>
        <w:r w:rsidR="001C4FCE">
          <w:rPr>
            <w:noProof/>
            <w:webHidden/>
          </w:rPr>
          <w:instrText xml:space="preserve"> PAGEREF _Toc95831219 \h </w:instrText>
        </w:r>
        <w:r w:rsidR="001C4FCE">
          <w:rPr>
            <w:noProof/>
            <w:webHidden/>
          </w:rPr>
        </w:r>
        <w:r w:rsidR="001C4FCE">
          <w:rPr>
            <w:noProof/>
            <w:webHidden/>
          </w:rPr>
          <w:fldChar w:fldCharType="separate"/>
        </w:r>
        <w:r w:rsidR="005003BF">
          <w:rPr>
            <w:noProof/>
            <w:webHidden/>
          </w:rPr>
          <w:t>6</w:t>
        </w:r>
        <w:r w:rsidR="001C4FCE">
          <w:rPr>
            <w:noProof/>
            <w:webHidden/>
          </w:rPr>
          <w:fldChar w:fldCharType="end"/>
        </w:r>
      </w:hyperlink>
    </w:p>
    <w:p w14:paraId="545D261F" w14:textId="0E9F5F0F" w:rsidR="001C4FCE" w:rsidRDefault="00000000" w:rsidP="001C4FCE">
      <w:pPr>
        <w:pStyle w:val="TOC2"/>
        <w:rPr>
          <w:rFonts w:asciiTheme="minorHAnsi" w:eastAsiaTheme="minorEastAsia" w:hAnsiTheme="minorHAnsi"/>
          <w:smallCaps w:val="0"/>
          <w:noProof/>
          <w:sz w:val="22"/>
          <w:szCs w:val="22"/>
        </w:rPr>
      </w:pPr>
      <w:hyperlink w:anchor="_Toc95831220" w:history="1">
        <w:r w:rsidR="001C4FCE" w:rsidRPr="005E59F5">
          <w:rPr>
            <w:rStyle w:val="Hyperlink"/>
            <w:rFonts w:cs="Times New Roman"/>
            <w:noProof/>
            <w14:scene3d>
              <w14:camera w14:prst="orthographicFront"/>
              <w14:lightRig w14:rig="threePt" w14:dir="t">
                <w14:rot w14:lat="0" w14:lon="0" w14:rev="0"/>
              </w14:lightRig>
            </w14:scene3d>
          </w:rPr>
          <w:t>0.3</w:t>
        </w:r>
        <w:r w:rsidR="001C4FCE">
          <w:rPr>
            <w:rFonts w:asciiTheme="minorHAnsi" w:eastAsiaTheme="minorEastAsia" w:hAnsiTheme="minorHAnsi"/>
            <w:smallCaps w:val="0"/>
            <w:noProof/>
            <w:sz w:val="22"/>
            <w:szCs w:val="22"/>
          </w:rPr>
          <w:tab/>
        </w:r>
        <w:r w:rsidR="001C4FCE" w:rsidRPr="005E59F5">
          <w:rPr>
            <w:rStyle w:val="Hyperlink"/>
            <w:rFonts w:cs="Times New Roman"/>
            <w:noProof/>
          </w:rPr>
          <w:t>General Implementation Guidelines</w:t>
        </w:r>
        <w:r w:rsidR="001C4FCE">
          <w:rPr>
            <w:noProof/>
            <w:webHidden/>
          </w:rPr>
          <w:tab/>
        </w:r>
        <w:r w:rsidR="001C4FCE">
          <w:rPr>
            <w:noProof/>
            <w:webHidden/>
          </w:rPr>
          <w:fldChar w:fldCharType="begin"/>
        </w:r>
        <w:r w:rsidR="001C4FCE">
          <w:rPr>
            <w:noProof/>
            <w:webHidden/>
          </w:rPr>
          <w:instrText xml:space="preserve"> PAGEREF _Toc95831220 \h </w:instrText>
        </w:r>
        <w:r w:rsidR="001C4FCE">
          <w:rPr>
            <w:noProof/>
            <w:webHidden/>
          </w:rPr>
        </w:r>
        <w:r w:rsidR="001C4FCE">
          <w:rPr>
            <w:noProof/>
            <w:webHidden/>
          </w:rPr>
          <w:fldChar w:fldCharType="separate"/>
        </w:r>
        <w:r w:rsidR="005003BF">
          <w:rPr>
            <w:noProof/>
            <w:webHidden/>
          </w:rPr>
          <w:t>6</w:t>
        </w:r>
        <w:r w:rsidR="001C4FCE">
          <w:rPr>
            <w:noProof/>
            <w:webHidden/>
          </w:rPr>
          <w:fldChar w:fldCharType="end"/>
        </w:r>
      </w:hyperlink>
    </w:p>
    <w:p w14:paraId="148C5439" w14:textId="3035CF96" w:rsidR="001C4FCE" w:rsidRDefault="00000000" w:rsidP="001C4FCE">
      <w:pPr>
        <w:pStyle w:val="TOC2"/>
        <w:rPr>
          <w:rFonts w:asciiTheme="minorHAnsi" w:eastAsiaTheme="minorEastAsia" w:hAnsiTheme="minorHAnsi"/>
          <w:smallCaps w:val="0"/>
          <w:noProof/>
          <w:sz w:val="22"/>
          <w:szCs w:val="22"/>
        </w:rPr>
      </w:pPr>
      <w:hyperlink w:anchor="_Toc95831221" w:history="1">
        <w:r w:rsidR="001C4FCE" w:rsidRPr="005E59F5">
          <w:rPr>
            <w:rStyle w:val="Hyperlink"/>
            <w:rFonts w:cs="Times New Roman"/>
            <w:noProof/>
            <w14:scene3d>
              <w14:camera w14:prst="orthographicFront"/>
              <w14:lightRig w14:rig="threePt" w14:dir="t">
                <w14:rot w14:lat="0" w14:lon="0" w14:rev="0"/>
              </w14:lightRig>
            </w14:scene3d>
          </w:rPr>
          <w:t>0.4</w:t>
        </w:r>
        <w:r w:rsidR="001C4FCE">
          <w:rPr>
            <w:rFonts w:asciiTheme="minorHAnsi" w:eastAsiaTheme="minorEastAsia" w:hAnsiTheme="minorHAnsi"/>
            <w:smallCaps w:val="0"/>
            <w:noProof/>
            <w:sz w:val="22"/>
            <w:szCs w:val="22"/>
          </w:rPr>
          <w:tab/>
        </w:r>
        <w:r w:rsidR="001C4FCE" w:rsidRPr="005E59F5">
          <w:rPr>
            <w:rStyle w:val="Hyperlink"/>
            <w:rFonts w:cs="Times New Roman"/>
            <w:noProof/>
          </w:rPr>
          <w:t>General Measurement Guidelines</w:t>
        </w:r>
        <w:r w:rsidR="001C4FCE">
          <w:rPr>
            <w:noProof/>
            <w:webHidden/>
          </w:rPr>
          <w:tab/>
        </w:r>
        <w:r w:rsidR="001C4FCE">
          <w:rPr>
            <w:noProof/>
            <w:webHidden/>
          </w:rPr>
          <w:fldChar w:fldCharType="begin"/>
        </w:r>
        <w:r w:rsidR="001C4FCE">
          <w:rPr>
            <w:noProof/>
            <w:webHidden/>
          </w:rPr>
          <w:instrText xml:space="preserve"> PAGEREF _Toc95831221 \h </w:instrText>
        </w:r>
        <w:r w:rsidR="001C4FCE">
          <w:rPr>
            <w:noProof/>
            <w:webHidden/>
          </w:rPr>
        </w:r>
        <w:r w:rsidR="001C4FCE">
          <w:rPr>
            <w:noProof/>
            <w:webHidden/>
          </w:rPr>
          <w:fldChar w:fldCharType="separate"/>
        </w:r>
        <w:r w:rsidR="005003BF">
          <w:rPr>
            <w:noProof/>
            <w:webHidden/>
          </w:rPr>
          <w:t>7</w:t>
        </w:r>
        <w:r w:rsidR="001C4FCE">
          <w:rPr>
            <w:noProof/>
            <w:webHidden/>
          </w:rPr>
          <w:fldChar w:fldCharType="end"/>
        </w:r>
      </w:hyperlink>
    </w:p>
    <w:p w14:paraId="6687C3D4" w14:textId="37409EAB" w:rsidR="001C4FCE" w:rsidRDefault="00000000" w:rsidP="001C4FCE">
      <w:pPr>
        <w:pStyle w:val="TOC2"/>
        <w:rPr>
          <w:rFonts w:asciiTheme="minorHAnsi" w:eastAsiaTheme="minorEastAsia" w:hAnsiTheme="minorHAnsi"/>
          <w:smallCaps w:val="0"/>
          <w:noProof/>
          <w:sz w:val="22"/>
          <w:szCs w:val="22"/>
        </w:rPr>
      </w:pPr>
      <w:hyperlink w:anchor="_Toc95831222" w:history="1">
        <w:r w:rsidR="001C4FCE" w:rsidRPr="005E59F5">
          <w:rPr>
            <w:rStyle w:val="Hyperlink"/>
            <w:rFonts w:cs="Times New Roman"/>
            <w:noProof/>
            <w14:scene3d>
              <w14:camera w14:prst="orthographicFront"/>
              <w14:lightRig w14:rig="threePt" w14:dir="t">
                <w14:rot w14:lat="0" w14:lon="0" w14:rev="0"/>
              </w14:lightRig>
            </w14:scene3d>
          </w:rPr>
          <w:t>0.5</w:t>
        </w:r>
        <w:r w:rsidR="001C4FCE">
          <w:rPr>
            <w:rFonts w:asciiTheme="minorHAnsi" w:eastAsiaTheme="minorEastAsia" w:hAnsiTheme="minorHAnsi"/>
            <w:smallCaps w:val="0"/>
            <w:noProof/>
            <w:sz w:val="22"/>
            <w:szCs w:val="22"/>
          </w:rPr>
          <w:tab/>
        </w:r>
        <w:r w:rsidR="001C4FCE" w:rsidRPr="005E59F5">
          <w:rPr>
            <w:rStyle w:val="Hyperlink"/>
            <w:rFonts w:cs="Times New Roman"/>
            <w:noProof/>
          </w:rPr>
          <w:t>Definitions</w:t>
        </w:r>
        <w:r w:rsidR="001C4FCE">
          <w:rPr>
            <w:noProof/>
            <w:webHidden/>
          </w:rPr>
          <w:tab/>
        </w:r>
        <w:r w:rsidR="001C4FCE">
          <w:rPr>
            <w:noProof/>
            <w:webHidden/>
          </w:rPr>
          <w:fldChar w:fldCharType="begin"/>
        </w:r>
        <w:r w:rsidR="001C4FCE">
          <w:rPr>
            <w:noProof/>
            <w:webHidden/>
          </w:rPr>
          <w:instrText xml:space="preserve"> PAGEREF _Toc95831222 \h </w:instrText>
        </w:r>
        <w:r w:rsidR="001C4FCE">
          <w:rPr>
            <w:noProof/>
            <w:webHidden/>
          </w:rPr>
        </w:r>
        <w:r w:rsidR="001C4FCE">
          <w:rPr>
            <w:noProof/>
            <w:webHidden/>
          </w:rPr>
          <w:fldChar w:fldCharType="separate"/>
        </w:r>
        <w:r w:rsidR="005003BF">
          <w:rPr>
            <w:noProof/>
            <w:webHidden/>
          </w:rPr>
          <w:t>8</w:t>
        </w:r>
        <w:r w:rsidR="001C4FCE">
          <w:rPr>
            <w:noProof/>
            <w:webHidden/>
          </w:rPr>
          <w:fldChar w:fldCharType="end"/>
        </w:r>
      </w:hyperlink>
    </w:p>
    <w:p w14:paraId="017093E8" w14:textId="25785E11" w:rsidR="001C4FCE" w:rsidRDefault="00000000" w:rsidP="001C4FCE">
      <w:pPr>
        <w:pStyle w:val="TOC1"/>
        <w:rPr>
          <w:rFonts w:asciiTheme="minorHAnsi" w:eastAsiaTheme="minorEastAsia" w:hAnsiTheme="minorHAnsi"/>
          <w:b w:val="0"/>
          <w:bCs w:val="0"/>
          <w:caps w:val="0"/>
          <w:noProof/>
          <w:sz w:val="22"/>
          <w:szCs w:val="22"/>
        </w:rPr>
      </w:pPr>
      <w:hyperlink w:anchor="_Toc95831223" w:history="1">
        <w:r w:rsidR="001C4FCE" w:rsidRPr="005E59F5">
          <w:rPr>
            <w:rStyle w:val="Hyperlink"/>
            <w:rFonts w:cs="Times New Roman"/>
            <w:noProof/>
          </w:rPr>
          <w:t>1</w:t>
        </w:r>
        <w:r w:rsidR="001C4FCE">
          <w:rPr>
            <w:rFonts w:asciiTheme="minorHAnsi" w:eastAsiaTheme="minorEastAsia" w:hAnsiTheme="minorHAnsi"/>
            <w:b w:val="0"/>
            <w:bCs w:val="0"/>
            <w:caps w:val="0"/>
            <w:noProof/>
            <w:sz w:val="22"/>
            <w:szCs w:val="22"/>
          </w:rPr>
          <w:tab/>
        </w:r>
        <w:r w:rsidR="001C4FCE" w:rsidRPr="005E59F5">
          <w:rPr>
            <w:rStyle w:val="Hyperlink"/>
            <w:rFonts w:cs="Times New Roman"/>
            <w:noProof/>
          </w:rPr>
          <w:t>Business and benchmark model</w:t>
        </w:r>
        <w:r w:rsidR="001C4FCE">
          <w:rPr>
            <w:noProof/>
            <w:webHidden/>
          </w:rPr>
          <w:tab/>
        </w:r>
        <w:r w:rsidR="001C4FCE">
          <w:rPr>
            <w:noProof/>
            <w:webHidden/>
          </w:rPr>
          <w:fldChar w:fldCharType="begin"/>
        </w:r>
        <w:r w:rsidR="001C4FCE">
          <w:rPr>
            <w:noProof/>
            <w:webHidden/>
          </w:rPr>
          <w:instrText xml:space="preserve"> PAGEREF _Toc95831223 \h </w:instrText>
        </w:r>
        <w:r w:rsidR="001C4FCE">
          <w:rPr>
            <w:noProof/>
            <w:webHidden/>
          </w:rPr>
        </w:r>
        <w:r w:rsidR="001C4FCE">
          <w:rPr>
            <w:noProof/>
            <w:webHidden/>
          </w:rPr>
          <w:fldChar w:fldCharType="separate"/>
        </w:r>
        <w:r w:rsidR="005003BF">
          <w:rPr>
            <w:noProof/>
            <w:webHidden/>
          </w:rPr>
          <w:t>15</w:t>
        </w:r>
        <w:r w:rsidR="001C4FCE">
          <w:rPr>
            <w:noProof/>
            <w:webHidden/>
          </w:rPr>
          <w:fldChar w:fldCharType="end"/>
        </w:r>
      </w:hyperlink>
    </w:p>
    <w:p w14:paraId="56E6D05F" w14:textId="2391A88D" w:rsidR="001C4FCE" w:rsidRDefault="00000000" w:rsidP="001C4FCE">
      <w:pPr>
        <w:pStyle w:val="TOC2"/>
        <w:rPr>
          <w:rFonts w:asciiTheme="minorHAnsi" w:eastAsiaTheme="minorEastAsia" w:hAnsiTheme="minorHAnsi"/>
          <w:smallCaps w:val="0"/>
          <w:noProof/>
          <w:sz w:val="22"/>
          <w:szCs w:val="22"/>
        </w:rPr>
      </w:pPr>
      <w:hyperlink w:anchor="_Toc95831224" w:history="1">
        <w:r w:rsidR="001C4FCE" w:rsidRPr="005E59F5">
          <w:rPr>
            <w:rStyle w:val="Hyperlink"/>
            <w:rFonts w:cs="Times New Roman"/>
            <w:noProof/>
            <w14:scene3d>
              <w14:camera w14:prst="orthographicFront"/>
              <w14:lightRig w14:rig="threePt" w14:dir="t">
                <w14:rot w14:lat="0" w14:lon="0" w14:rev="0"/>
              </w14:lightRig>
            </w14:scene3d>
          </w:rPr>
          <w:t>1.1</w:t>
        </w:r>
        <w:r w:rsidR="001C4FCE">
          <w:rPr>
            <w:rFonts w:asciiTheme="minorHAnsi" w:eastAsiaTheme="minorEastAsia" w:hAnsiTheme="minorHAnsi"/>
            <w:smallCaps w:val="0"/>
            <w:noProof/>
            <w:sz w:val="22"/>
            <w:szCs w:val="22"/>
          </w:rPr>
          <w:tab/>
        </w:r>
        <w:r w:rsidR="001C4FCE" w:rsidRPr="005E59F5">
          <w:rPr>
            <w:rStyle w:val="Hyperlink"/>
            <w:rFonts w:cs="Times New Roman"/>
            <w:noProof/>
          </w:rPr>
          <w:t>Overview</w:t>
        </w:r>
        <w:r w:rsidR="001C4FCE">
          <w:rPr>
            <w:noProof/>
            <w:webHidden/>
          </w:rPr>
          <w:tab/>
        </w:r>
        <w:r w:rsidR="001C4FCE">
          <w:rPr>
            <w:noProof/>
            <w:webHidden/>
          </w:rPr>
          <w:fldChar w:fldCharType="begin"/>
        </w:r>
        <w:r w:rsidR="001C4FCE">
          <w:rPr>
            <w:noProof/>
            <w:webHidden/>
          </w:rPr>
          <w:instrText xml:space="preserve"> PAGEREF _Toc95831224 \h </w:instrText>
        </w:r>
        <w:r w:rsidR="001C4FCE">
          <w:rPr>
            <w:noProof/>
            <w:webHidden/>
          </w:rPr>
        </w:r>
        <w:r w:rsidR="001C4FCE">
          <w:rPr>
            <w:noProof/>
            <w:webHidden/>
          </w:rPr>
          <w:fldChar w:fldCharType="separate"/>
        </w:r>
        <w:r w:rsidR="005003BF">
          <w:rPr>
            <w:noProof/>
            <w:webHidden/>
          </w:rPr>
          <w:t>15</w:t>
        </w:r>
        <w:r w:rsidR="001C4FCE">
          <w:rPr>
            <w:noProof/>
            <w:webHidden/>
          </w:rPr>
          <w:fldChar w:fldCharType="end"/>
        </w:r>
      </w:hyperlink>
    </w:p>
    <w:p w14:paraId="6FD4A2FA" w14:textId="4B48A573" w:rsidR="001C4FCE" w:rsidRDefault="00000000" w:rsidP="001C4FCE">
      <w:pPr>
        <w:pStyle w:val="TOC2"/>
        <w:rPr>
          <w:rFonts w:asciiTheme="minorHAnsi" w:eastAsiaTheme="minorEastAsia" w:hAnsiTheme="minorHAnsi"/>
          <w:smallCaps w:val="0"/>
          <w:noProof/>
          <w:sz w:val="22"/>
          <w:szCs w:val="22"/>
        </w:rPr>
      </w:pPr>
      <w:hyperlink w:anchor="_Toc95831225" w:history="1">
        <w:r w:rsidR="001C4FCE" w:rsidRPr="005E59F5">
          <w:rPr>
            <w:rStyle w:val="Hyperlink"/>
            <w:rFonts w:cs="Times New Roman"/>
            <w:noProof/>
            <w14:scene3d>
              <w14:camera w14:prst="orthographicFront"/>
              <w14:lightRig w14:rig="threePt" w14:dir="t">
                <w14:rot w14:lat="0" w14:lon="0" w14:rev="0"/>
              </w14:lightRig>
            </w14:scene3d>
          </w:rPr>
          <w:t>1.2</w:t>
        </w:r>
        <w:r w:rsidR="001C4FCE">
          <w:rPr>
            <w:rFonts w:asciiTheme="minorHAnsi" w:eastAsiaTheme="minorEastAsia" w:hAnsiTheme="minorHAnsi"/>
            <w:smallCaps w:val="0"/>
            <w:noProof/>
            <w:sz w:val="22"/>
            <w:szCs w:val="22"/>
          </w:rPr>
          <w:tab/>
        </w:r>
        <w:r w:rsidR="001C4FCE" w:rsidRPr="005E59F5">
          <w:rPr>
            <w:rStyle w:val="Hyperlink"/>
            <w:rFonts w:cs="Times New Roman"/>
            <w:noProof/>
          </w:rPr>
          <w:t>Business model</w:t>
        </w:r>
        <w:r w:rsidR="001C4FCE">
          <w:rPr>
            <w:noProof/>
            <w:webHidden/>
          </w:rPr>
          <w:tab/>
        </w:r>
        <w:r w:rsidR="001C4FCE">
          <w:rPr>
            <w:noProof/>
            <w:webHidden/>
          </w:rPr>
          <w:fldChar w:fldCharType="begin"/>
        </w:r>
        <w:r w:rsidR="001C4FCE">
          <w:rPr>
            <w:noProof/>
            <w:webHidden/>
          </w:rPr>
          <w:instrText xml:space="preserve"> PAGEREF _Toc95831225 \h </w:instrText>
        </w:r>
        <w:r w:rsidR="001C4FCE">
          <w:rPr>
            <w:noProof/>
            <w:webHidden/>
          </w:rPr>
        </w:r>
        <w:r w:rsidR="001C4FCE">
          <w:rPr>
            <w:noProof/>
            <w:webHidden/>
          </w:rPr>
          <w:fldChar w:fldCharType="separate"/>
        </w:r>
        <w:r w:rsidR="005003BF">
          <w:rPr>
            <w:noProof/>
            <w:webHidden/>
          </w:rPr>
          <w:t>16</w:t>
        </w:r>
        <w:r w:rsidR="001C4FCE">
          <w:rPr>
            <w:noProof/>
            <w:webHidden/>
          </w:rPr>
          <w:fldChar w:fldCharType="end"/>
        </w:r>
      </w:hyperlink>
    </w:p>
    <w:p w14:paraId="4B7D4DA7" w14:textId="42FCA4BD" w:rsidR="001C4FCE" w:rsidRDefault="00000000" w:rsidP="001C4FCE">
      <w:pPr>
        <w:pStyle w:val="TOC2"/>
        <w:rPr>
          <w:rFonts w:asciiTheme="minorHAnsi" w:eastAsiaTheme="minorEastAsia" w:hAnsiTheme="minorHAnsi"/>
          <w:smallCaps w:val="0"/>
          <w:noProof/>
          <w:sz w:val="22"/>
          <w:szCs w:val="22"/>
        </w:rPr>
      </w:pPr>
      <w:hyperlink w:anchor="_Toc95831226" w:history="1">
        <w:r w:rsidR="001C4FCE" w:rsidRPr="005E59F5">
          <w:rPr>
            <w:rStyle w:val="Hyperlink"/>
            <w:rFonts w:cs="Times New Roman"/>
            <w:noProof/>
            <w14:scene3d>
              <w14:camera w14:prst="orthographicFront"/>
              <w14:lightRig w14:rig="threePt" w14:dir="t">
                <w14:rot w14:lat="0" w14:lon="0" w14:rev="0"/>
              </w14:lightRig>
            </w14:scene3d>
          </w:rPr>
          <w:t>1.3</w:t>
        </w:r>
        <w:r w:rsidR="001C4FCE">
          <w:rPr>
            <w:rFonts w:asciiTheme="minorHAnsi" w:eastAsiaTheme="minorEastAsia" w:hAnsiTheme="minorHAnsi"/>
            <w:smallCaps w:val="0"/>
            <w:noProof/>
            <w:sz w:val="22"/>
            <w:szCs w:val="22"/>
          </w:rPr>
          <w:tab/>
        </w:r>
        <w:r w:rsidR="001C4FCE" w:rsidRPr="005E59F5">
          <w:rPr>
            <w:rStyle w:val="Hyperlink"/>
            <w:rFonts w:cs="Times New Roman"/>
            <w:noProof/>
          </w:rPr>
          <w:t>Data model</w:t>
        </w:r>
        <w:r w:rsidR="001C4FCE">
          <w:rPr>
            <w:noProof/>
            <w:webHidden/>
          </w:rPr>
          <w:tab/>
        </w:r>
        <w:r w:rsidR="001C4FCE">
          <w:rPr>
            <w:noProof/>
            <w:webHidden/>
          </w:rPr>
          <w:fldChar w:fldCharType="begin"/>
        </w:r>
        <w:r w:rsidR="001C4FCE">
          <w:rPr>
            <w:noProof/>
            <w:webHidden/>
          </w:rPr>
          <w:instrText xml:space="preserve"> PAGEREF _Toc95831226 \h </w:instrText>
        </w:r>
        <w:r w:rsidR="001C4FCE">
          <w:rPr>
            <w:noProof/>
            <w:webHidden/>
          </w:rPr>
        </w:r>
        <w:r w:rsidR="001C4FCE">
          <w:rPr>
            <w:noProof/>
            <w:webHidden/>
          </w:rPr>
          <w:fldChar w:fldCharType="separate"/>
        </w:r>
        <w:r w:rsidR="005003BF">
          <w:rPr>
            <w:noProof/>
            <w:webHidden/>
          </w:rPr>
          <w:t>16</w:t>
        </w:r>
        <w:r w:rsidR="001C4FCE">
          <w:rPr>
            <w:noProof/>
            <w:webHidden/>
          </w:rPr>
          <w:fldChar w:fldCharType="end"/>
        </w:r>
      </w:hyperlink>
    </w:p>
    <w:p w14:paraId="2118CAD3" w14:textId="0D057795" w:rsidR="001C4FCE" w:rsidRDefault="00000000" w:rsidP="001C4FCE">
      <w:pPr>
        <w:pStyle w:val="TOC2"/>
        <w:rPr>
          <w:rFonts w:asciiTheme="minorHAnsi" w:eastAsiaTheme="minorEastAsia" w:hAnsiTheme="minorHAnsi"/>
          <w:smallCaps w:val="0"/>
          <w:noProof/>
          <w:sz w:val="22"/>
          <w:szCs w:val="22"/>
        </w:rPr>
      </w:pPr>
      <w:hyperlink w:anchor="_Toc95831227" w:history="1">
        <w:r w:rsidR="001C4FCE" w:rsidRPr="005E59F5">
          <w:rPr>
            <w:rStyle w:val="Hyperlink"/>
            <w:rFonts w:cs="Times New Roman"/>
            <w:noProof/>
            <w14:scene3d>
              <w14:camera w14:prst="orthographicFront"/>
              <w14:lightRig w14:rig="threePt" w14:dir="t">
                <w14:rot w14:lat="0" w14:lon="0" w14:rev="0"/>
              </w14:lightRig>
            </w14:scene3d>
          </w:rPr>
          <w:t>1.4</w:t>
        </w:r>
        <w:r w:rsidR="001C4FCE">
          <w:rPr>
            <w:rFonts w:asciiTheme="minorHAnsi" w:eastAsiaTheme="minorEastAsia" w:hAnsiTheme="minorHAnsi"/>
            <w:smallCaps w:val="0"/>
            <w:noProof/>
            <w:sz w:val="22"/>
            <w:szCs w:val="22"/>
          </w:rPr>
          <w:tab/>
        </w:r>
        <w:r w:rsidR="001C4FCE" w:rsidRPr="005E59F5">
          <w:rPr>
            <w:rStyle w:val="Hyperlink"/>
            <w:rFonts w:cs="Times New Roman"/>
            <w:noProof/>
          </w:rPr>
          <w:t>TPCx-AI Data Science Pipeline</w:t>
        </w:r>
        <w:r w:rsidR="001C4FCE">
          <w:rPr>
            <w:noProof/>
            <w:webHidden/>
          </w:rPr>
          <w:tab/>
        </w:r>
        <w:r w:rsidR="001C4FCE">
          <w:rPr>
            <w:noProof/>
            <w:webHidden/>
          </w:rPr>
          <w:fldChar w:fldCharType="begin"/>
        </w:r>
        <w:r w:rsidR="001C4FCE">
          <w:rPr>
            <w:noProof/>
            <w:webHidden/>
          </w:rPr>
          <w:instrText xml:space="preserve"> PAGEREF _Toc95831227 \h </w:instrText>
        </w:r>
        <w:r w:rsidR="001C4FCE">
          <w:rPr>
            <w:noProof/>
            <w:webHidden/>
          </w:rPr>
        </w:r>
        <w:r w:rsidR="001C4FCE">
          <w:rPr>
            <w:noProof/>
            <w:webHidden/>
          </w:rPr>
          <w:fldChar w:fldCharType="separate"/>
        </w:r>
        <w:r w:rsidR="005003BF">
          <w:rPr>
            <w:noProof/>
            <w:webHidden/>
          </w:rPr>
          <w:t>16</w:t>
        </w:r>
        <w:r w:rsidR="001C4FCE">
          <w:rPr>
            <w:noProof/>
            <w:webHidden/>
          </w:rPr>
          <w:fldChar w:fldCharType="end"/>
        </w:r>
      </w:hyperlink>
    </w:p>
    <w:p w14:paraId="4F29BB3F" w14:textId="378B2945" w:rsidR="001C4FCE" w:rsidRDefault="00000000" w:rsidP="001C4FCE">
      <w:pPr>
        <w:pStyle w:val="TOC1"/>
        <w:rPr>
          <w:rFonts w:asciiTheme="minorHAnsi" w:eastAsiaTheme="minorEastAsia" w:hAnsiTheme="minorHAnsi"/>
          <w:b w:val="0"/>
          <w:bCs w:val="0"/>
          <w:caps w:val="0"/>
          <w:noProof/>
          <w:sz w:val="22"/>
          <w:szCs w:val="22"/>
        </w:rPr>
      </w:pPr>
      <w:hyperlink w:anchor="_Toc95831228" w:history="1">
        <w:r w:rsidR="001C4FCE" w:rsidRPr="005E59F5">
          <w:rPr>
            <w:rStyle w:val="Hyperlink"/>
            <w:rFonts w:cs="Times New Roman"/>
            <w:noProof/>
          </w:rPr>
          <w:t>2</w:t>
        </w:r>
        <w:r w:rsidR="001C4FCE">
          <w:rPr>
            <w:rFonts w:asciiTheme="minorHAnsi" w:eastAsiaTheme="minorEastAsia" w:hAnsiTheme="minorHAnsi"/>
            <w:b w:val="0"/>
            <w:bCs w:val="0"/>
            <w:caps w:val="0"/>
            <w:noProof/>
            <w:sz w:val="22"/>
            <w:szCs w:val="22"/>
          </w:rPr>
          <w:tab/>
        </w:r>
        <w:r w:rsidR="001C4FCE" w:rsidRPr="005E59F5">
          <w:rPr>
            <w:rStyle w:val="Hyperlink"/>
            <w:rFonts w:cs="Times New Roman"/>
            <w:noProof/>
          </w:rPr>
          <w:t>Logical Dataset Design</w:t>
        </w:r>
        <w:r w:rsidR="001C4FCE">
          <w:rPr>
            <w:noProof/>
            <w:webHidden/>
          </w:rPr>
          <w:tab/>
        </w:r>
        <w:r w:rsidR="001C4FCE">
          <w:rPr>
            <w:noProof/>
            <w:webHidden/>
          </w:rPr>
          <w:fldChar w:fldCharType="begin"/>
        </w:r>
        <w:r w:rsidR="001C4FCE">
          <w:rPr>
            <w:noProof/>
            <w:webHidden/>
          </w:rPr>
          <w:instrText xml:space="preserve"> PAGEREF _Toc95831228 \h </w:instrText>
        </w:r>
        <w:r w:rsidR="001C4FCE">
          <w:rPr>
            <w:noProof/>
            <w:webHidden/>
          </w:rPr>
        </w:r>
        <w:r w:rsidR="001C4FCE">
          <w:rPr>
            <w:noProof/>
            <w:webHidden/>
          </w:rPr>
          <w:fldChar w:fldCharType="separate"/>
        </w:r>
        <w:r w:rsidR="005003BF">
          <w:rPr>
            <w:noProof/>
            <w:webHidden/>
          </w:rPr>
          <w:t>18</w:t>
        </w:r>
        <w:r w:rsidR="001C4FCE">
          <w:rPr>
            <w:noProof/>
            <w:webHidden/>
          </w:rPr>
          <w:fldChar w:fldCharType="end"/>
        </w:r>
      </w:hyperlink>
    </w:p>
    <w:p w14:paraId="0F013B61" w14:textId="55132DA4" w:rsidR="001C4FCE" w:rsidRDefault="00000000" w:rsidP="001C4FCE">
      <w:pPr>
        <w:pStyle w:val="TOC2"/>
        <w:rPr>
          <w:rFonts w:asciiTheme="minorHAnsi" w:eastAsiaTheme="minorEastAsia" w:hAnsiTheme="minorHAnsi"/>
          <w:smallCaps w:val="0"/>
          <w:noProof/>
          <w:sz w:val="22"/>
          <w:szCs w:val="22"/>
        </w:rPr>
      </w:pPr>
      <w:hyperlink w:anchor="_Toc95831229" w:history="1">
        <w:r w:rsidR="001C4FCE" w:rsidRPr="005E59F5">
          <w:rPr>
            <w:rStyle w:val="Hyperlink"/>
            <w:rFonts w:cs="Times New Roman"/>
            <w:noProof/>
            <w14:scene3d>
              <w14:camera w14:prst="orthographicFront"/>
              <w14:lightRig w14:rig="threePt" w14:dir="t">
                <w14:rot w14:lat="0" w14:lon="0" w14:rev="0"/>
              </w14:lightRig>
            </w14:scene3d>
          </w:rPr>
          <w:t>2.1</w:t>
        </w:r>
        <w:r w:rsidR="001C4FCE">
          <w:rPr>
            <w:rFonts w:asciiTheme="minorHAnsi" w:eastAsiaTheme="minorEastAsia" w:hAnsiTheme="minorHAnsi"/>
            <w:smallCaps w:val="0"/>
            <w:noProof/>
            <w:sz w:val="22"/>
            <w:szCs w:val="22"/>
          </w:rPr>
          <w:tab/>
        </w:r>
        <w:r w:rsidR="001C4FCE" w:rsidRPr="005E59F5">
          <w:rPr>
            <w:rStyle w:val="Hyperlink"/>
            <w:rFonts w:cs="Times New Roman"/>
            <w:noProof/>
          </w:rPr>
          <w:t>Dataset Schema Overview</w:t>
        </w:r>
        <w:r w:rsidR="001C4FCE">
          <w:rPr>
            <w:noProof/>
            <w:webHidden/>
          </w:rPr>
          <w:tab/>
        </w:r>
        <w:r w:rsidR="001C4FCE">
          <w:rPr>
            <w:noProof/>
            <w:webHidden/>
          </w:rPr>
          <w:fldChar w:fldCharType="begin"/>
        </w:r>
        <w:r w:rsidR="001C4FCE">
          <w:rPr>
            <w:noProof/>
            <w:webHidden/>
          </w:rPr>
          <w:instrText xml:space="preserve"> PAGEREF _Toc95831229 \h </w:instrText>
        </w:r>
        <w:r w:rsidR="001C4FCE">
          <w:rPr>
            <w:noProof/>
            <w:webHidden/>
          </w:rPr>
        </w:r>
        <w:r w:rsidR="001C4FCE">
          <w:rPr>
            <w:noProof/>
            <w:webHidden/>
          </w:rPr>
          <w:fldChar w:fldCharType="separate"/>
        </w:r>
        <w:r w:rsidR="005003BF">
          <w:rPr>
            <w:noProof/>
            <w:webHidden/>
          </w:rPr>
          <w:t>18</w:t>
        </w:r>
        <w:r w:rsidR="001C4FCE">
          <w:rPr>
            <w:noProof/>
            <w:webHidden/>
          </w:rPr>
          <w:fldChar w:fldCharType="end"/>
        </w:r>
      </w:hyperlink>
    </w:p>
    <w:p w14:paraId="3D4FA366" w14:textId="0EA6377A" w:rsidR="001C4FCE" w:rsidRDefault="00000000" w:rsidP="001C4FCE">
      <w:pPr>
        <w:pStyle w:val="TOC2"/>
        <w:rPr>
          <w:rFonts w:asciiTheme="minorHAnsi" w:eastAsiaTheme="minorEastAsia" w:hAnsiTheme="minorHAnsi"/>
          <w:smallCaps w:val="0"/>
          <w:noProof/>
          <w:sz w:val="22"/>
          <w:szCs w:val="22"/>
        </w:rPr>
      </w:pPr>
      <w:hyperlink w:anchor="_Toc95831230" w:history="1">
        <w:r w:rsidR="001C4FCE" w:rsidRPr="005E59F5">
          <w:rPr>
            <w:rStyle w:val="Hyperlink"/>
            <w:rFonts w:cs="Times New Roman"/>
            <w:noProof/>
            <w14:scene3d>
              <w14:camera w14:prst="orthographicFront"/>
              <w14:lightRig w14:rig="threePt" w14:dir="t">
                <w14:rot w14:lat="0" w14:lon="0" w14:rev="0"/>
              </w14:lightRig>
            </w14:scene3d>
          </w:rPr>
          <w:t>2.2</w:t>
        </w:r>
        <w:r w:rsidR="001C4FCE">
          <w:rPr>
            <w:rFonts w:asciiTheme="minorHAnsi" w:eastAsiaTheme="minorEastAsia" w:hAnsiTheme="minorHAnsi"/>
            <w:smallCaps w:val="0"/>
            <w:noProof/>
            <w:sz w:val="22"/>
            <w:szCs w:val="22"/>
          </w:rPr>
          <w:tab/>
        </w:r>
        <w:r w:rsidR="001C4FCE" w:rsidRPr="005E59F5">
          <w:rPr>
            <w:rStyle w:val="Hyperlink"/>
            <w:rFonts w:cs="Times New Roman"/>
            <w:noProof/>
          </w:rPr>
          <w:t>Dataset &amp; Table Descriptions</w:t>
        </w:r>
        <w:r w:rsidR="001C4FCE">
          <w:rPr>
            <w:noProof/>
            <w:webHidden/>
          </w:rPr>
          <w:tab/>
        </w:r>
        <w:r w:rsidR="001C4FCE">
          <w:rPr>
            <w:noProof/>
            <w:webHidden/>
          </w:rPr>
          <w:fldChar w:fldCharType="begin"/>
        </w:r>
        <w:r w:rsidR="001C4FCE">
          <w:rPr>
            <w:noProof/>
            <w:webHidden/>
          </w:rPr>
          <w:instrText xml:space="preserve"> PAGEREF _Toc95831230 \h </w:instrText>
        </w:r>
        <w:r w:rsidR="001C4FCE">
          <w:rPr>
            <w:noProof/>
            <w:webHidden/>
          </w:rPr>
        </w:r>
        <w:r w:rsidR="001C4FCE">
          <w:rPr>
            <w:noProof/>
            <w:webHidden/>
          </w:rPr>
          <w:fldChar w:fldCharType="separate"/>
        </w:r>
        <w:r w:rsidR="005003BF">
          <w:rPr>
            <w:noProof/>
            <w:webHidden/>
          </w:rPr>
          <w:t>18</w:t>
        </w:r>
        <w:r w:rsidR="001C4FCE">
          <w:rPr>
            <w:noProof/>
            <w:webHidden/>
          </w:rPr>
          <w:fldChar w:fldCharType="end"/>
        </w:r>
      </w:hyperlink>
    </w:p>
    <w:p w14:paraId="333C4B82" w14:textId="4DB10E74" w:rsidR="001C4FCE" w:rsidRDefault="00000000" w:rsidP="001C4FCE">
      <w:pPr>
        <w:pStyle w:val="TOC1"/>
        <w:rPr>
          <w:rFonts w:asciiTheme="minorHAnsi" w:eastAsiaTheme="minorEastAsia" w:hAnsiTheme="minorHAnsi"/>
          <w:b w:val="0"/>
          <w:bCs w:val="0"/>
          <w:caps w:val="0"/>
          <w:noProof/>
          <w:sz w:val="22"/>
          <w:szCs w:val="22"/>
        </w:rPr>
      </w:pPr>
      <w:hyperlink w:anchor="_Toc95831231" w:history="1">
        <w:r w:rsidR="001C4FCE" w:rsidRPr="005E59F5">
          <w:rPr>
            <w:rStyle w:val="Hyperlink"/>
            <w:rFonts w:cs="Times New Roman"/>
            <w:noProof/>
          </w:rPr>
          <w:t>3</w:t>
        </w:r>
        <w:r w:rsidR="001C4FCE">
          <w:rPr>
            <w:rFonts w:asciiTheme="minorHAnsi" w:eastAsiaTheme="minorEastAsia" w:hAnsiTheme="minorHAnsi"/>
            <w:b w:val="0"/>
            <w:bCs w:val="0"/>
            <w:caps w:val="0"/>
            <w:noProof/>
            <w:sz w:val="22"/>
            <w:szCs w:val="22"/>
          </w:rPr>
          <w:tab/>
        </w:r>
        <w:r w:rsidR="001C4FCE" w:rsidRPr="005E59F5">
          <w:rPr>
            <w:rStyle w:val="Hyperlink"/>
            <w:rFonts w:cs="Times New Roman"/>
            <w:noProof/>
          </w:rPr>
          <w:t>Data Scaling &amp; population</w:t>
        </w:r>
        <w:r w:rsidR="001C4FCE">
          <w:rPr>
            <w:noProof/>
            <w:webHidden/>
          </w:rPr>
          <w:tab/>
        </w:r>
        <w:r w:rsidR="001C4FCE">
          <w:rPr>
            <w:noProof/>
            <w:webHidden/>
          </w:rPr>
          <w:fldChar w:fldCharType="begin"/>
        </w:r>
        <w:r w:rsidR="001C4FCE">
          <w:rPr>
            <w:noProof/>
            <w:webHidden/>
          </w:rPr>
          <w:instrText xml:space="preserve"> PAGEREF _Toc95831231 \h </w:instrText>
        </w:r>
        <w:r w:rsidR="001C4FCE">
          <w:rPr>
            <w:noProof/>
            <w:webHidden/>
          </w:rPr>
        </w:r>
        <w:r w:rsidR="001C4FCE">
          <w:rPr>
            <w:noProof/>
            <w:webHidden/>
          </w:rPr>
          <w:fldChar w:fldCharType="separate"/>
        </w:r>
        <w:r w:rsidR="005003BF">
          <w:rPr>
            <w:noProof/>
            <w:webHidden/>
          </w:rPr>
          <w:t>22</w:t>
        </w:r>
        <w:r w:rsidR="001C4FCE">
          <w:rPr>
            <w:noProof/>
            <w:webHidden/>
          </w:rPr>
          <w:fldChar w:fldCharType="end"/>
        </w:r>
      </w:hyperlink>
    </w:p>
    <w:p w14:paraId="2B2990B2" w14:textId="1E40B9B7" w:rsidR="001C4FCE" w:rsidRDefault="00000000" w:rsidP="001C4FCE">
      <w:pPr>
        <w:pStyle w:val="TOC2"/>
        <w:rPr>
          <w:rFonts w:asciiTheme="minorHAnsi" w:eastAsiaTheme="minorEastAsia" w:hAnsiTheme="minorHAnsi"/>
          <w:smallCaps w:val="0"/>
          <w:noProof/>
          <w:sz w:val="22"/>
          <w:szCs w:val="22"/>
        </w:rPr>
      </w:pPr>
      <w:hyperlink w:anchor="_Toc95831232" w:history="1">
        <w:r w:rsidR="001C4FCE" w:rsidRPr="005E59F5">
          <w:rPr>
            <w:rStyle w:val="Hyperlink"/>
            <w:rFonts w:cs="Times New Roman"/>
            <w:noProof/>
            <w14:scene3d>
              <w14:camera w14:prst="orthographicFront"/>
              <w14:lightRig w14:rig="threePt" w14:dir="t">
                <w14:rot w14:lat="0" w14:lon="0" w14:rev="0"/>
              </w14:lightRig>
            </w14:scene3d>
          </w:rPr>
          <w:t>3.1</w:t>
        </w:r>
        <w:r w:rsidR="001C4FCE">
          <w:rPr>
            <w:rFonts w:asciiTheme="minorHAnsi" w:eastAsiaTheme="minorEastAsia" w:hAnsiTheme="minorHAnsi"/>
            <w:smallCaps w:val="0"/>
            <w:noProof/>
            <w:sz w:val="22"/>
            <w:szCs w:val="22"/>
          </w:rPr>
          <w:tab/>
        </w:r>
        <w:r w:rsidR="001C4FCE" w:rsidRPr="005E59F5">
          <w:rPr>
            <w:rStyle w:val="Hyperlink"/>
            <w:rFonts w:cs="Times New Roman"/>
            <w:noProof/>
          </w:rPr>
          <w:t>Scaling Model</w:t>
        </w:r>
        <w:r w:rsidR="001C4FCE">
          <w:rPr>
            <w:noProof/>
            <w:webHidden/>
          </w:rPr>
          <w:tab/>
        </w:r>
        <w:r w:rsidR="001C4FCE">
          <w:rPr>
            <w:noProof/>
            <w:webHidden/>
          </w:rPr>
          <w:fldChar w:fldCharType="begin"/>
        </w:r>
        <w:r w:rsidR="001C4FCE">
          <w:rPr>
            <w:noProof/>
            <w:webHidden/>
          </w:rPr>
          <w:instrText xml:space="preserve"> PAGEREF _Toc95831232 \h </w:instrText>
        </w:r>
        <w:r w:rsidR="001C4FCE">
          <w:rPr>
            <w:noProof/>
            <w:webHidden/>
          </w:rPr>
        </w:r>
        <w:r w:rsidR="001C4FCE">
          <w:rPr>
            <w:noProof/>
            <w:webHidden/>
          </w:rPr>
          <w:fldChar w:fldCharType="separate"/>
        </w:r>
        <w:r w:rsidR="005003BF">
          <w:rPr>
            <w:noProof/>
            <w:webHidden/>
          </w:rPr>
          <w:t>22</w:t>
        </w:r>
        <w:r w:rsidR="001C4FCE">
          <w:rPr>
            <w:noProof/>
            <w:webHidden/>
          </w:rPr>
          <w:fldChar w:fldCharType="end"/>
        </w:r>
      </w:hyperlink>
    </w:p>
    <w:p w14:paraId="74A0C7AA" w14:textId="0162A309" w:rsidR="001C4FCE" w:rsidRDefault="00000000" w:rsidP="001C4FCE">
      <w:pPr>
        <w:pStyle w:val="TOC2"/>
        <w:rPr>
          <w:rFonts w:asciiTheme="minorHAnsi" w:eastAsiaTheme="minorEastAsia" w:hAnsiTheme="minorHAnsi"/>
          <w:smallCaps w:val="0"/>
          <w:noProof/>
          <w:sz w:val="22"/>
          <w:szCs w:val="22"/>
        </w:rPr>
      </w:pPr>
      <w:hyperlink w:anchor="_Toc95831233" w:history="1">
        <w:r w:rsidR="001C4FCE" w:rsidRPr="005E59F5">
          <w:rPr>
            <w:rStyle w:val="Hyperlink"/>
            <w:rFonts w:cs="Times New Roman"/>
            <w:noProof/>
            <w14:scene3d>
              <w14:camera w14:prst="orthographicFront"/>
              <w14:lightRig w14:rig="threePt" w14:dir="t">
                <w14:rot w14:lat="0" w14:lon="0" w14:rev="0"/>
              </w14:lightRig>
            </w14:scene3d>
          </w:rPr>
          <w:t>3.2</w:t>
        </w:r>
        <w:r w:rsidR="001C4FCE">
          <w:rPr>
            <w:rFonts w:asciiTheme="minorHAnsi" w:eastAsiaTheme="minorEastAsia" w:hAnsiTheme="minorHAnsi"/>
            <w:smallCaps w:val="0"/>
            <w:noProof/>
            <w:sz w:val="22"/>
            <w:szCs w:val="22"/>
          </w:rPr>
          <w:tab/>
        </w:r>
        <w:r w:rsidR="001C4FCE" w:rsidRPr="005E59F5">
          <w:rPr>
            <w:rStyle w:val="Hyperlink"/>
            <w:rFonts w:cs="Times New Roman"/>
            <w:noProof/>
          </w:rPr>
          <w:t>Data Population</w:t>
        </w:r>
        <w:r w:rsidR="001C4FCE">
          <w:rPr>
            <w:noProof/>
            <w:webHidden/>
          </w:rPr>
          <w:tab/>
        </w:r>
        <w:r w:rsidR="001C4FCE">
          <w:rPr>
            <w:noProof/>
            <w:webHidden/>
          </w:rPr>
          <w:fldChar w:fldCharType="begin"/>
        </w:r>
        <w:r w:rsidR="001C4FCE">
          <w:rPr>
            <w:noProof/>
            <w:webHidden/>
          </w:rPr>
          <w:instrText xml:space="preserve"> PAGEREF _Toc95831233 \h </w:instrText>
        </w:r>
        <w:r w:rsidR="001C4FCE">
          <w:rPr>
            <w:noProof/>
            <w:webHidden/>
          </w:rPr>
        </w:r>
        <w:r w:rsidR="001C4FCE">
          <w:rPr>
            <w:noProof/>
            <w:webHidden/>
          </w:rPr>
          <w:fldChar w:fldCharType="separate"/>
        </w:r>
        <w:r w:rsidR="005003BF">
          <w:rPr>
            <w:noProof/>
            <w:webHidden/>
          </w:rPr>
          <w:t>22</w:t>
        </w:r>
        <w:r w:rsidR="001C4FCE">
          <w:rPr>
            <w:noProof/>
            <w:webHidden/>
          </w:rPr>
          <w:fldChar w:fldCharType="end"/>
        </w:r>
      </w:hyperlink>
    </w:p>
    <w:p w14:paraId="5718BE24" w14:textId="0D1F2DAE" w:rsidR="001C4FCE" w:rsidRDefault="00000000" w:rsidP="001C4FCE">
      <w:pPr>
        <w:pStyle w:val="TOC1"/>
        <w:rPr>
          <w:rFonts w:asciiTheme="minorHAnsi" w:eastAsiaTheme="minorEastAsia" w:hAnsiTheme="minorHAnsi"/>
          <w:b w:val="0"/>
          <w:bCs w:val="0"/>
          <w:caps w:val="0"/>
          <w:noProof/>
          <w:sz w:val="22"/>
          <w:szCs w:val="22"/>
        </w:rPr>
      </w:pPr>
      <w:hyperlink w:anchor="_Toc95831234" w:history="1">
        <w:r w:rsidR="001C4FCE" w:rsidRPr="005E59F5">
          <w:rPr>
            <w:rStyle w:val="Hyperlink"/>
            <w:rFonts w:cs="Times New Roman"/>
            <w:noProof/>
          </w:rPr>
          <w:t>4</w:t>
        </w:r>
        <w:r w:rsidR="001C4FCE">
          <w:rPr>
            <w:rFonts w:asciiTheme="minorHAnsi" w:eastAsiaTheme="minorEastAsia" w:hAnsiTheme="minorHAnsi"/>
            <w:b w:val="0"/>
            <w:bCs w:val="0"/>
            <w:caps w:val="0"/>
            <w:noProof/>
            <w:sz w:val="22"/>
            <w:szCs w:val="22"/>
          </w:rPr>
          <w:tab/>
        </w:r>
        <w:r w:rsidR="001C4FCE" w:rsidRPr="005E59F5">
          <w:rPr>
            <w:rStyle w:val="Hyperlink"/>
            <w:rFonts w:cs="Times New Roman"/>
            <w:noProof/>
          </w:rPr>
          <w:t>Use Case Summary</w:t>
        </w:r>
        <w:r w:rsidR="001C4FCE">
          <w:rPr>
            <w:noProof/>
            <w:webHidden/>
          </w:rPr>
          <w:tab/>
        </w:r>
        <w:r w:rsidR="001C4FCE">
          <w:rPr>
            <w:noProof/>
            <w:webHidden/>
          </w:rPr>
          <w:fldChar w:fldCharType="begin"/>
        </w:r>
        <w:r w:rsidR="001C4FCE">
          <w:rPr>
            <w:noProof/>
            <w:webHidden/>
          </w:rPr>
          <w:instrText xml:space="preserve"> PAGEREF _Toc95831234 \h </w:instrText>
        </w:r>
        <w:r w:rsidR="001C4FCE">
          <w:rPr>
            <w:noProof/>
            <w:webHidden/>
          </w:rPr>
        </w:r>
        <w:r w:rsidR="001C4FCE">
          <w:rPr>
            <w:noProof/>
            <w:webHidden/>
          </w:rPr>
          <w:fldChar w:fldCharType="separate"/>
        </w:r>
        <w:r w:rsidR="005003BF">
          <w:rPr>
            <w:noProof/>
            <w:webHidden/>
          </w:rPr>
          <w:t>24</w:t>
        </w:r>
        <w:r w:rsidR="001C4FCE">
          <w:rPr>
            <w:noProof/>
            <w:webHidden/>
          </w:rPr>
          <w:fldChar w:fldCharType="end"/>
        </w:r>
      </w:hyperlink>
    </w:p>
    <w:p w14:paraId="6B434ECE" w14:textId="20797BE9" w:rsidR="001C4FCE" w:rsidRDefault="00000000" w:rsidP="001C4FCE">
      <w:pPr>
        <w:pStyle w:val="TOC2"/>
        <w:rPr>
          <w:rFonts w:asciiTheme="minorHAnsi" w:eastAsiaTheme="minorEastAsia" w:hAnsiTheme="minorHAnsi"/>
          <w:smallCaps w:val="0"/>
          <w:noProof/>
          <w:sz w:val="22"/>
          <w:szCs w:val="22"/>
        </w:rPr>
      </w:pPr>
      <w:hyperlink w:anchor="_Toc95831235" w:history="1">
        <w:r w:rsidR="001C4FCE" w:rsidRPr="005E59F5">
          <w:rPr>
            <w:rStyle w:val="Hyperlink"/>
            <w:noProof/>
            <w14:scene3d>
              <w14:camera w14:prst="orthographicFront"/>
              <w14:lightRig w14:rig="threePt" w14:dir="t">
                <w14:rot w14:lat="0" w14:lon="0" w14:rev="0"/>
              </w14:lightRig>
            </w14:scene3d>
          </w:rPr>
          <w:t>4.1</w:t>
        </w:r>
        <w:r w:rsidR="001C4FCE">
          <w:rPr>
            <w:rFonts w:asciiTheme="minorHAnsi" w:eastAsiaTheme="minorEastAsia" w:hAnsiTheme="minorHAnsi"/>
            <w:smallCaps w:val="0"/>
            <w:noProof/>
            <w:sz w:val="22"/>
            <w:szCs w:val="22"/>
          </w:rPr>
          <w:tab/>
        </w:r>
        <w:r w:rsidR="001C4FCE" w:rsidRPr="005E59F5">
          <w:rPr>
            <w:rStyle w:val="Hyperlink"/>
            <w:noProof/>
          </w:rPr>
          <w:t>Summary of the Logical AI data science pipeline</w:t>
        </w:r>
        <w:r w:rsidR="001C4FCE">
          <w:rPr>
            <w:noProof/>
            <w:webHidden/>
          </w:rPr>
          <w:tab/>
        </w:r>
        <w:r w:rsidR="001C4FCE">
          <w:rPr>
            <w:noProof/>
            <w:webHidden/>
          </w:rPr>
          <w:fldChar w:fldCharType="begin"/>
        </w:r>
        <w:r w:rsidR="001C4FCE">
          <w:rPr>
            <w:noProof/>
            <w:webHidden/>
          </w:rPr>
          <w:instrText xml:space="preserve"> PAGEREF _Toc95831235 \h </w:instrText>
        </w:r>
        <w:r w:rsidR="001C4FCE">
          <w:rPr>
            <w:noProof/>
            <w:webHidden/>
          </w:rPr>
        </w:r>
        <w:r w:rsidR="001C4FCE">
          <w:rPr>
            <w:noProof/>
            <w:webHidden/>
          </w:rPr>
          <w:fldChar w:fldCharType="separate"/>
        </w:r>
        <w:r w:rsidR="005003BF">
          <w:rPr>
            <w:noProof/>
            <w:webHidden/>
          </w:rPr>
          <w:t>24</w:t>
        </w:r>
        <w:r w:rsidR="001C4FCE">
          <w:rPr>
            <w:noProof/>
            <w:webHidden/>
          </w:rPr>
          <w:fldChar w:fldCharType="end"/>
        </w:r>
      </w:hyperlink>
    </w:p>
    <w:p w14:paraId="10332BFA" w14:textId="03B73F28" w:rsidR="001C4FCE" w:rsidRDefault="00000000" w:rsidP="001C4FCE">
      <w:pPr>
        <w:pStyle w:val="TOC2"/>
        <w:rPr>
          <w:rFonts w:asciiTheme="minorHAnsi" w:eastAsiaTheme="minorEastAsia" w:hAnsiTheme="minorHAnsi"/>
          <w:smallCaps w:val="0"/>
          <w:noProof/>
          <w:sz w:val="22"/>
          <w:szCs w:val="22"/>
        </w:rPr>
      </w:pPr>
      <w:hyperlink w:anchor="_Toc95831236" w:history="1">
        <w:r w:rsidR="001C4FCE" w:rsidRPr="005E59F5">
          <w:rPr>
            <w:rStyle w:val="Hyperlink"/>
            <w:noProof/>
            <w14:scene3d>
              <w14:camera w14:prst="orthographicFront"/>
              <w14:lightRig w14:rig="threePt" w14:dir="t">
                <w14:rot w14:lat="0" w14:lon="0" w14:rev="0"/>
              </w14:lightRig>
            </w14:scene3d>
          </w:rPr>
          <w:t>4.2</w:t>
        </w:r>
        <w:r w:rsidR="001C4FCE">
          <w:rPr>
            <w:rFonts w:asciiTheme="minorHAnsi" w:eastAsiaTheme="minorEastAsia" w:hAnsiTheme="minorHAnsi"/>
            <w:smallCaps w:val="0"/>
            <w:noProof/>
            <w:sz w:val="22"/>
            <w:szCs w:val="22"/>
          </w:rPr>
          <w:tab/>
        </w:r>
        <w:r w:rsidR="001C4FCE" w:rsidRPr="005E59F5">
          <w:rPr>
            <w:rStyle w:val="Hyperlink"/>
            <w:noProof/>
          </w:rPr>
          <w:t>Use case 1 - Customer Segmentation</w:t>
        </w:r>
        <w:r w:rsidR="001C4FCE">
          <w:rPr>
            <w:noProof/>
            <w:webHidden/>
          </w:rPr>
          <w:tab/>
        </w:r>
        <w:r w:rsidR="001C4FCE">
          <w:rPr>
            <w:noProof/>
            <w:webHidden/>
          </w:rPr>
          <w:fldChar w:fldCharType="begin"/>
        </w:r>
        <w:r w:rsidR="001C4FCE">
          <w:rPr>
            <w:noProof/>
            <w:webHidden/>
          </w:rPr>
          <w:instrText xml:space="preserve"> PAGEREF _Toc95831236 \h </w:instrText>
        </w:r>
        <w:r w:rsidR="001C4FCE">
          <w:rPr>
            <w:noProof/>
            <w:webHidden/>
          </w:rPr>
        </w:r>
        <w:r w:rsidR="001C4FCE">
          <w:rPr>
            <w:noProof/>
            <w:webHidden/>
          </w:rPr>
          <w:fldChar w:fldCharType="separate"/>
        </w:r>
        <w:r w:rsidR="005003BF">
          <w:rPr>
            <w:noProof/>
            <w:webHidden/>
          </w:rPr>
          <w:t>24</w:t>
        </w:r>
        <w:r w:rsidR="001C4FCE">
          <w:rPr>
            <w:noProof/>
            <w:webHidden/>
          </w:rPr>
          <w:fldChar w:fldCharType="end"/>
        </w:r>
      </w:hyperlink>
    </w:p>
    <w:p w14:paraId="162AC21B" w14:textId="6C84C0F3" w:rsidR="001C4FCE" w:rsidRDefault="00000000" w:rsidP="001C4FCE">
      <w:pPr>
        <w:pStyle w:val="TOC2"/>
        <w:rPr>
          <w:rFonts w:asciiTheme="minorHAnsi" w:eastAsiaTheme="minorEastAsia" w:hAnsiTheme="minorHAnsi"/>
          <w:smallCaps w:val="0"/>
          <w:noProof/>
          <w:sz w:val="22"/>
          <w:szCs w:val="22"/>
        </w:rPr>
      </w:pPr>
      <w:hyperlink w:anchor="_Toc95831237" w:history="1">
        <w:r w:rsidR="001C4FCE" w:rsidRPr="005E59F5">
          <w:rPr>
            <w:rStyle w:val="Hyperlink"/>
            <w:rFonts w:cs="Times New Roman"/>
            <w:noProof/>
            <w14:scene3d>
              <w14:camera w14:prst="orthographicFront"/>
              <w14:lightRig w14:rig="threePt" w14:dir="t">
                <w14:rot w14:lat="0" w14:lon="0" w14:rev="0"/>
              </w14:lightRig>
            </w14:scene3d>
          </w:rPr>
          <w:t>4.3</w:t>
        </w:r>
        <w:r w:rsidR="001C4FCE">
          <w:rPr>
            <w:rFonts w:asciiTheme="minorHAnsi" w:eastAsiaTheme="minorEastAsia" w:hAnsiTheme="minorHAnsi"/>
            <w:smallCaps w:val="0"/>
            <w:noProof/>
            <w:sz w:val="22"/>
            <w:szCs w:val="22"/>
          </w:rPr>
          <w:tab/>
        </w:r>
        <w:r w:rsidR="001C4FCE" w:rsidRPr="005E59F5">
          <w:rPr>
            <w:rStyle w:val="Hyperlink"/>
            <w:rFonts w:cs="Times New Roman"/>
            <w:noProof/>
          </w:rPr>
          <w:t>Use case 2 – Customer Conversation Transcription</w:t>
        </w:r>
        <w:r w:rsidR="001C4FCE">
          <w:rPr>
            <w:noProof/>
            <w:webHidden/>
          </w:rPr>
          <w:tab/>
        </w:r>
        <w:r w:rsidR="001C4FCE">
          <w:rPr>
            <w:noProof/>
            <w:webHidden/>
          </w:rPr>
          <w:fldChar w:fldCharType="begin"/>
        </w:r>
        <w:r w:rsidR="001C4FCE">
          <w:rPr>
            <w:noProof/>
            <w:webHidden/>
          </w:rPr>
          <w:instrText xml:space="preserve"> PAGEREF _Toc95831237 \h </w:instrText>
        </w:r>
        <w:r w:rsidR="001C4FCE">
          <w:rPr>
            <w:noProof/>
            <w:webHidden/>
          </w:rPr>
        </w:r>
        <w:r w:rsidR="001C4FCE">
          <w:rPr>
            <w:noProof/>
            <w:webHidden/>
          </w:rPr>
          <w:fldChar w:fldCharType="separate"/>
        </w:r>
        <w:r w:rsidR="005003BF">
          <w:rPr>
            <w:noProof/>
            <w:webHidden/>
          </w:rPr>
          <w:t>24</w:t>
        </w:r>
        <w:r w:rsidR="001C4FCE">
          <w:rPr>
            <w:noProof/>
            <w:webHidden/>
          </w:rPr>
          <w:fldChar w:fldCharType="end"/>
        </w:r>
      </w:hyperlink>
    </w:p>
    <w:p w14:paraId="016546B3" w14:textId="43A1F248" w:rsidR="001C4FCE" w:rsidRDefault="00000000" w:rsidP="001C4FCE">
      <w:pPr>
        <w:pStyle w:val="TOC2"/>
        <w:rPr>
          <w:rFonts w:asciiTheme="minorHAnsi" w:eastAsiaTheme="minorEastAsia" w:hAnsiTheme="minorHAnsi"/>
          <w:smallCaps w:val="0"/>
          <w:noProof/>
          <w:sz w:val="22"/>
          <w:szCs w:val="22"/>
        </w:rPr>
      </w:pPr>
      <w:hyperlink w:anchor="_Toc95831238" w:history="1">
        <w:r w:rsidR="001C4FCE" w:rsidRPr="005E59F5">
          <w:rPr>
            <w:rStyle w:val="Hyperlink"/>
            <w:rFonts w:cs="Times New Roman"/>
            <w:noProof/>
            <w14:scene3d>
              <w14:camera w14:prst="orthographicFront"/>
              <w14:lightRig w14:rig="threePt" w14:dir="t">
                <w14:rot w14:lat="0" w14:lon="0" w14:rev="0"/>
              </w14:lightRig>
            </w14:scene3d>
          </w:rPr>
          <w:t>4.4</w:t>
        </w:r>
        <w:r w:rsidR="001C4FCE">
          <w:rPr>
            <w:rFonts w:asciiTheme="minorHAnsi" w:eastAsiaTheme="minorEastAsia" w:hAnsiTheme="minorHAnsi"/>
            <w:smallCaps w:val="0"/>
            <w:noProof/>
            <w:sz w:val="22"/>
            <w:szCs w:val="22"/>
          </w:rPr>
          <w:tab/>
        </w:r>
        <w:r w:rsidR="001C4FCE" w:rsidRPr="005E59F5">
          <w:rPr>
            <w:rStyle w:val="Hyperlink"/>
            <w:rFonts w:cs="Times New Roman"/>
            <w:noProof/>
          </w:rPr>
          <w:t>Use Case 3 – Sales Forecasting</w:t>
        </w:r>
        <w:r w:rsidR="001C4FCE">
          <w:rPr>
            <w:noProof/>
            <w:webHidden/>
          </w:rPr>
          <w:tab/>
        </w:r>
        <w:r w:rsidR="001C4FCE">
          <w:rPr>
            <w:noProof/>
            <w:webHidden/>
          </w:rPr>
          <w:fldChar w:fldCharType="begin"/>
        </w:r>
        <w:r w:rsidR="001C4FCE">
          <w:rPr>
            <w:noProof/>
            <w:webHidden/>
          </w:rPr>
          <w:instrText xml:space="preserve"> PAGEREF _Toc95831238 \h </w:instrText>
        </w:r>
        <w:r w:rsidR="001C4FCE">
          <w:rPr>
            <w:noProof/>
            <w:webHidden/>
          </w:rPr>
        </w:r>
        <w:r w:rsidR="001C4FCE">
          <w:rPr>
            <w:noProof/>
            <w:webHidden/>
          </w:rPr>
          <w:fldChar w:fldCharType="separate"/>
        </w:r>
        <w:r w:rsidR="005003BF">
          <w:rPr>
            <w:noProof/>
            <w:webHidden/>
          </w:rPr>
          <w:t>25</w:t>
        </w:r>
        <w:r w:rsidR="001C4FCE">
          <w:rPr>
            <w:noProof/>
            <w:webHidden/>
          </w:rPr>
          <w:fldChar w:fldCharType="end"/>
        </w:r>
      </w:hyperlink>
    </w:p>
    <w:p w14:paraId="2556000B" w14:textId="2C50A6DF" w:rsidR="001C4FCE" w:rsidRDefault="00000000" w:rsidP="001C4FCE">
      <w:pPr>
        <w:pStyle w:val="TOC2"/>
        <w:rPr>
          <w:rFonts w:asciiTheme="minorHAnsi" w:eastAsiaTheme="minorEastAsia" w:hAnsiTheme="minorHAnsi"/>
          <w:smallCaps w:val="0"/>
          <w:noProof/>
          <w:sz w:val="22"/>
          <w:szCs w:val="22"/>
        </w:rPr>
      </w:pPr>
      <w:hyperlink w:anchor="_Toc95831239" w:history="1">
        <w:r w:rsidR="001C4FCE" w:rsidRPr="005E59F5">
          <w:rPr>
            <w:rStyle w:val="Hyperlink"/>
            <w:rFonts w:cs="Times New Roman"/>
            <w:noProof/>
            <w14:scene3d>
              <w14:camera w14:prst="orthographicFront"/>
              <w14:lightRig w14:rig="threePt" w14:dir="t">
                <w14:rot w14:lat="0" w14:lon="0" w14:rev="0"/>
              </w14:lightRig>
            </w14:scene3d>
          </w:rPr>
          <w:t>4.5</w:t>
        </w:r>
        <w:r w:rsidR="001C4FCE">
          <w:rPr>
            <w:rFonts w:asciiTheme="minorHAnsi" w:eastAsiaTheme="minorEastAsia" w:hAnsiTheme="minorHAnsi"/>
            <w:smallCaps w:val="0"/>
            <w:noProof/>
            <w:sz w:val="22"/>
            <w:szCs w:val="22"/>
          </w:rPr>
          <w:tab/>
        </w:r>
        <w:r w:rsidR="001C4FCE" w:rsidRPr="005E59F5">
          <w:rPr>
            <w:rStyle w:val="Hyperlink"/>
            <w:rFonts w:cs="Times New Roman"/>
            <w:noProof/>
          </w:rPr>
          <w:t>Use Case 4 – Spam Detection</w:t>
        </w:r>
        <w:r w:rsidR="001C4FCE">
          <w:rPr>
            <w:noProof/>
            <w:webHidden/>
          </w:rPr>
          <w:tab/>
        </w:r>
        <w:r w:rsidR="001C4FCE">
          <w:rPr>
            <w:noProof/>
            <w:webHidden/>
          </w:rPr>
          <w:fldChar w:fldCharType="begin"/>
        </w:r>
        <w:r w:rsidR="001C4FCE">
          <w:rPr>
            <w:noProof/>
            <w:webHidden/>
          </w:rPr>
          <w:instrText xml:space="preserve"> PAGEREF _Toc95831239 \h </w:instrText>
        </w:r>
        <w:r w:rsidR="001C4FCE">
          <w:rPr>
            <w:noProof/>
            <w:webHidden/>
          </w:rPr>
        </w:r>
        <w:r w:rsidR="001C4FCE">
          <w:rPr>
            <w:noProof/>
            <w:webHidden/>
          </w:rPr>
          <w:fldChar w:fldCharType="separate"/>
        </w:r>
        <w:r w:rsidR="005003BF">
          <w:rPr>
            <w:noProof/>
            <w:webHidden/>
          </w:rPr>
          <w:t>26</w:t>
        </w:r>
        <w:r w:rsidR="001C4FCE">
          <w:rPr>
            <w:noProof/>
            <w:webHidden/>
          </w:rPr>
          <w:fldChar w:fldCharType="end"/>
        </w:r>
      </w:hyperlink>
    </w:p>
    <w:p w14:paraId="6F4C769E" w14:textId="06B2C0DE" w:rsidR="001C4FCE" w:rsidRDefault="00000000" w:rsidP="001C4FCE">
      <w:pPr>
        <w:pStyle w:val="TOC2"/>
        <w:rPr>
          <w:rFonts w:asciiTheme="minorHAnsi" w:eastAsiaTheme="minorEastAsia" w:hAnsiTheme="minorHAnsi"/>
          <w:smallCaps w:val="0"/>
          <w:noProof/>
          <w:sz w:val="22"/>
          <w:szCs w:val="22"/>
        </w:rPr>
      </w:pPr>
      <w:hyperlink w:anchor="_Toc95831240" w:history="1">
        <w:r w:rsidR="001C4FCE" w:rsidRPr="005E59F5">
          <w:rPr>
            <w:rStyle w:val="Hyperlink"/>
            <w:noProof/>
            <w14:scene3d>
              <w14:camera w14:prst="orthographicFront"/>
              <w14:lightRig w14:rig="threePt" w14:dir="t">
                <w14:rot w14:lat="0" w14:lon="0" w14:rev="0"/>
              </w14:lightRig>
            </w14:scene3d>
          </w:rPr>
          <w:t>4.6</w:t>
        </w:r>
        <w:r w:rsidR="001C4FCE">
          <w:rPr>
            <w:rFonts w:asciiTheme="minorHAnsi" w:eastAsiaTheme="minorEastAsia" w:hAnsiTheme="minorHAnsi"/>
            <w:smallCaps w:val="0"/>
            <w:noProof/>
            <w:sz w:val="22"/>
            <w:szCs w:val="22"/>
          </w:rPr>
          <w:tab/>
        </w:r>
        <w:r w:rsidR="001C4FCE" w:rsidRPr="005E59F5">
          <w:rPr>
            <w:rStyle w:val="Hyperlink"/>
            <w:noProof/>
          </w:rPr>
          <w:t>Use case 5 – Price Prediction</w:t>
        </w:r>
        <w:r w:rsidR="001C4FCE">
          <w:rPr>
            <w:noProof/>
            <w:webHidden/>
          </w:rPr>
          <w:tab/>
        </w:r>
        <w:r w:rsidR="001C4FCE">
          <w:rPr>
            <w:noProof/>
            <w:webHidden/>
          </w:rPr>
          <w:fldChar w:fldCharType="begin"/>
        </w:r>
        <w:r w:rsidR="001C4FCE">
          <w:rPr>
            <w:noProof/>
            <w:webHidden/>
          </w:rPr>
          <w:instrText xml:space="preserve"> PAGEREF _Toc95831240 \h </w:instrText>
        </w:r>
        <w:r w:rsidR="001C4FCE">
          <w:rPr>
            <w:noProof/>
            <w:webHidden/>
          </w:rPr>
        </w:r>
        <w:r w:rsidR="001C4FCE">
          <w:rPr>
            <w:noProof/>
            <w:webHidden/>
          </w:rPr>
          <w:fldChar w:fldCharType="separate"/>
        </w:r>
        <w:r w:rsidR="005003BF">
          <w:rPr>
            <w:noProof/>
            <w:webHidden/>
          </w:rPr>
          <w:t>26</w:t>
        </w:r>
        <w:r w:rsidR="001C4FCE">
          <w:rPr>
            <w:noProof/>
            <w:webHidden/>
          </w:rPr>
          <w:fldChar w:fldCharType="end"/>
        </w:r>
      </w:hyperlink>
    </w:p>
    <w:p w14:paraId="636F81D2" w14:textId="4543711A" w:rsidR="001C4FCE" w:rsidRDefault="00000000" w:rsidP="001C4FCE">
      <w:pPr>
        <w:pStyle w:val="TOC2"/>
        <w:rPr>
          <w:rFonts w:asciiTheme="minorHAnsi" w:eastAsiaTheme="minorEastAsia" w:hAnsiTheme="minorHAnsi"/>
          <w:smallCaps w:val="0"/>
          <w:noProof/>
          <w:sz w:val="22"/>
          <w:szCs w:val="22"/>
        </w:rPr>
      </w:pPr>
      <w:hyperlink w:anchor="_Toc95831241" w:history="1">
        <w:r w:rsidR="001C4FCE" w:rsidRPr="005E59F5">
          <w:rPr>
            <w:rStyle w:val="Hyperlink"/>
            <w:rFonts w:cs="Times New Roman"/>
            <w:noProof/>
            <w14:scene3d>
              <w14:camera w14:prst="orthographicFront"/>
              <w14:lightRig w14:rig="threePt" w14:dir="t">
                <w14:rot w14:lat="0" w14:lon="0" w14:rev="0"/>
              </w14:lightRig>
            </w14:scene3d>
          </w:rPr>
          <w:t>4.7</w:t>
        </w:r>
        <w:r w:rsidR="001C4FCE">
          <w:rPr>
            <w:rFonts w:asciiTheme="minorHAnsi" w:eastAsiaTheme="minorEastAsia" w:hAnsiTheme="minorHAnsi"/>
            <w:smallCaps w:val="0"/>
            <w:noProof/>
            <w:sz w:val="22"/>
            <w:szCs w:val="22"/>
          </w:rPr>
          <w:tab/>
        </w:r>
        <w:r w:rsidR="001C4FCE" w:rsidRPr="005E59F5">
          <w:rPr>
            <w:rStyle w:val="Hyperlink"/>
            <w:rFonts w:cs="Times New Roman"/>
            <w:noProof/>
          </w:rPr>
          <w:t>Use Case 6 – Hardware failure</w:t>
        </w:r>
        <w:r w:rsidR="001C4FCE">
          <w:rPr>
            <w:noProof/>
            <w:webHidden/>
          </w:rPr>
          <w:tab/>
        </w:r>
        <w:r w:rsidR="001C4FCE">
          <w:rPr>
            <w:noProof/>
            <w:webHidden/>
          </w:rPr>
          <w:fldChar w:fldCharType="begin"/>
        </w:r>
        <w:r w:rsidR="001C4FCE">
          <w:rPr>
            <w:noProof/>
            <w:webHidden/>
          </w:rPr>
          <w:instrText xml:space="preserve"> PAGEREF _Toc95831241 \h </w:instrText>
        </w:r>
        <w:r w:rsidR="001C4FCE">
          <w:rPr>
            <w:noProof/>
            <w:webHidden/>
          </w:rPr>
        </w:r>
        <w:r w:rsidR="001C4FCE">
          <w:rPr>
            <w:noProof/>
            <w:webHidden/>
          </w:rPr>
          <w:fldChar w:fldCharType="separate"/>
        </w:r>
        <w:r w:rsidR="005003BF">
          <w:rPr>
            <w:noProof/>
            <w:webHidden/>
          </w:rPr>
          <w:t>27</w:t>
        </w:r>
        <w:r w:rsidR="001C4FCE">
          <w:rPr>
            <w:noProof/>
            <w:webHidden/>
          </w:rPr>
          <w:fldChar w:fldCharType="end"/>
        </w:r>
      </w:hyperlink>
    </w:p>
    <w:p w14:paraId="47D4459B" w14:textId="686378A1" w:rsidR="001C4FCE" w:rsidRDefault="00000000" w:rsidP="001C4FCE">
      <w:pPr>
        <w:pStyle w:val="TOC2"/>
        <w:rPr>
          <w:rFonts w:asciiTheme="minorHAnsi" w:eastAsiaTheme="minorEastAsia" w:hAnsiTheme="minorHAnsi"/>
          <w:smallCaps w:val="0"/>
          <w:noProof/>
          <w:sz w:val="22"/>
          <w:szCs w:val="22"/>
        </w:rPr>
      </w:pPr>
      <w:hyperlink w:anchor="_Toc95831242" w:history="1">
        <w:r w:rsidR="001C4FCE" w:rsidRPr="005E59F5">
          <w:rPr>
            <w:rStyle w:val="Hyperlink"/>
            <w:rFonts w:cs="Times New Roman"/>
            <w:noProof/>
            <w14:scene3d>
              <w14:camera w14:prst="orthographicFront"/>
              <w14:lightRig w14:rig="threePt" w14:dir="t">
                <w14:rot w14:lat="0" w14:lon="0" w14:rev="0"/>
              </w14:lightRig>
            </w14:scene3d>
          </w:rPr>
          <w:t>4.8</w:t>
        </w:r>
        <w:r w:rsidR="001C4FCE">
          <w:rPr>
            <w:rFonts w:asciiTheme="minorHAnsi" w:eastAsiaTheme="minorEastAsia" w:hAnsiTheme="minorHAnsi"/>
            <w:smallCaps w:val="0"/>
            <w:noProof/>
            <w:sz w:val="22"/>
            <w:szCs w:val="22"/>
          </w:rPr>
          <w:tab/>
        </w:r>
        <w:r w:rsidR="001C4FCE" w:rsidRPr="005E59F5">
          <w:rPr>
            <w:rStyle w:val="Hyperlink"/>
            <w:rFonts w:cs="Times New Roman"/>
            <w:noProof/>
          </w:rPr>
          <w:t>Use case 7 – Product Rating</w:t>
        </w:r>
        <w:r w:rsidR="001C4FCE">
          <w:rPr>
            <w:noProof/>
            <w:webHidden/>
          </w:rPr>
          <w:tab/>
        </w:r>
        <w:r w:rsidR="001C4FCE">
          <w:rPr>
            <w:noProof/>
            <w:webHidden/>
          </w:rPr>
          <w:fldChar w:fldCharType="begin"/>
        </w:r>
        <w:r w:rsidR="001C4FCE">
          <w:rPr>
            <w:noProof/>
            <w:webHidden/>
          </w:rPr>
          <w:instrText xml:space="preserve"> PAGEREF _Toc95831242 \h </w:instrText>
        </w:r>
        <w:r w:rsidR="001C4FCE">
          <w:rPr>
            <w:noProof/>
            <w:webHidden/>
          </w:rPr>
        </w:r>
        <w:r w:rsidR="001C4FCE">
          <w:rPr>
            <w:noProof/>
            <w:webHidden/>
          </w:rPr>
          <w:fldChar w:fldCharType="separate"/>
        </w:r>
        <w:r w:rsidR="005003BF">
          <w:rPr>
            <w:noProof/>
            <w:webHidden/>
          </w:rPr>
          <w:t>27</w:t>
        </w:r>
        <w:r w:rsidR="001C4FCE">
          <w:rPr>
            <w:noProof/>
            <w:webHidden/>
          </w:rPr>
          <w:fldChar w:fldCharType="end"/>
        </w:r>
      </w:hyperlink>
    </w:p>
    <w:p w14:paraId="357F2FDD" w14:textId="6474B9BE" w:rsidR="001C4FCE" w:rsidRDefault="00000000" w:rsidP="001C4FCE">
      <w:pPr>
        <w:pStyle w:val="TOC2"/>
        <w:rPr>
          <w:rFonts w:asciiTheme="minorHAnsi" w:eastAsiaTheme="minorEastAsia" w:hAnsiTheme="minorHAnsi"/>
          <w:smallCaps w:val="0"/>
          <w:noProof/>
          <w:sz w:val="22"/>
          <w:szCs w:val="22"/>
        </w:rPr>
      </w:pPr>
      <w:hyperlink w:anchor="_Toc95831243" w:history="1">
        <w:r w:rsidR="001C4FCE" w:rsidRPr="005E59F5">
          <w:rPr>
            <w:rStyle w:val="Hyperlink"/>
            <w:rFonts w:cs="Times New Roman"/>
            <w:noProof/>
            <w14:scene3d>
              <w14:camera w14:prst="orthographicFront"/>
              <w14:lightRig w14:rig="threePt" w14:dir="t">
                <w14:rot w14:lat="0" w14:lon="0" w14:rev="0"/>
              </w14:lightRig>
            </w14:scene3d>
          </w:rPr>
          <w:t>4.9</w:t>
        </w:r>
        <w:r w:rsidR="001C4FCE">
          <w:rPr>
            <w:rFonts w:asciiTheme="minorHAnsi" w:eastAsiaTheme="minorEastAsia" w:hAnsiTheme="minorHAnsi"/>
            <w:smallCaps w:val="0"/>
            <w:noProof/>
            <w:sz w:val="22"/>
            <w:szCs w:val="22"/>
          </w:rPr>
          <w:tab/>
        </w:r>
        <w:r w:rsidR="001C4FCE" w:rsidRPr="005E59F5">
          <w:rPr>
            <w:rStyle w:val="Hyperlink"/>
            <w:rFonts w:cs="Times New Roman"/>
            <w:noProof/>
          </w:rPr>
          <w:t>Use case 8 – Classification of Trips</w:t>
        </w:r>
        <w:r w:rsidR="001C4FCE">
          <w:rPr>
            <w:noProof/>
            <w:webHidden/>
          </w:rPr>
          <w:tab/>
        </w:r>
        <w:r w:rsidR="001C4FCE">
          <w:rPr>
            <w:noProof/>
            <w:webHidden/>
          </w:rPr>
          <w:fldChar w:fldCharType="begin"/>
        </w:r>
        <w:r w:rsidR="001C4FCE">
          <w:rPr>
            <w:noProof/>
            <w:webHidden/>
          </w:rPr>
          <w:instrText xml:space="preserve"> PAGEREF _Toc95831243 \h </w:instrText>
        </w:r>
        <w:r w:rsidR="001C4FCE">
          <w:rPr>
            <w:noProof/>
            <w:webHidden/>
          </w:rPr>
        </w:r>
        <w:r w:rsidR="001C4FCE">
          <w:rPr>
            <w:noProof/>
            <w:webHidden/>
          </w:rPr>
          <w:fldChar w:fldCharType="separate"/>
        </w:r>
        <w:r w:rsidR="005003BF">
          <w:rPr>
            <w:noProof/>
            <w:webHidden/>
          </w:rPr>
          <w:t>28</w:t>
        </w:r>
        <w:r w:rsidR="001C4FCE">
          <w:rPr>
            <w:noProof/>
            <w:webHidden/>
          </w:rPr>
          <w:fldChar w:fldCharType="end"/>
        </w:r>
      </w:hyperlink>
    </w:p>
    <w:p w14:paraId="6B5C01FB" w14:textId="3287ED91" w:rsidR="001C4FCE" w:rsidRDefault="00000000" w:rsidP="001C4FCE">
      <w:pPr>
        <w:pStyle w:val="TOC2"/>
        <w:rPr>
          <w:rFonts w:asciiTheme="minorHAnsi" w:eastAsiaTheme="minorEastAsia" w:hAnsiTheme="minorHAnsi"/>
          <w:smallCaps w:val="0"/>
          <w:noProof/>
          <w:sz w:val="22"/>
          <w:szCs w:val="22"/>
        </w:rPr>
      </w:pPr>
      <w:hyperlink w:anchor="_Toc95831244" w:history="1">
        <w:r w:rsidR="001C4FCE" w:rsidRPr="005E59F5">
          <w:rPr>
            <w:rStyle w:val="Hyperlink"/>
            <w:rFonts w:cs="Times New Roman"/>
            <w:noProof/>
            <w14:scene3d>
              <w14:camera w14:prst="orthographicFront"/>
              <w14:lightRig w14:rig="threePt" w14:dir="t">
                <w14:rot w14:lat="0" w14:lon="0" w14:rev="0"/>
              </w14:lightRig>
            </w14:scene3d>
          </w:rPr>
          <w:t>4.10</w:t>
        </w:r>
        <w:r w:rsidR="001C4FCE">
          <w:rPr>
            <w:rFonts w:asciiTheme="minorHAnsi" w:eastAsiaTheme="minorEastAsia" w:hAnsiTheme="minorHAnsi"/>
            <w:smallCaps w:val="0"/>
            <w:noProof/>
            <w:sz w:val="22"/>
            <w:szCs w:val="22"/>
          </w:rPr>
          <w:tab/>
        </w:r>
        <w:r w:rsidR="001C4FCE" w:rsidRPr="005E59F5">
          <w:rPr>
            <w:rStyle w:val="Hyperlink"/>
            <w:rFonts w:cs="Times New Roman"/>
            <w:noProof/>
          </w:rPr>
          <w:t>Use case 9 – Facial recognition</w:t>
        </w:r>
        <w:r w:rsidR="001C4FCE">
          <w:rPr>
            <w:noProof/>
            <w:webHidden/>
          </w:rPr>
          <w:tab/>
        </w:r>
        <w:r w:rsidR="001C4FCE">
          <w:rPr>
            <w:noProof/>
            <w:webHidden/>
          </w:rPr>
          <w:fldChar w:fldCharType="begin"/>
        </w:r>
        <w:r w:rsidR="001C4FCE">
          <w:rPr>
            <w:noProof/>
            <w:webHidden/>
          </w:rPr>
          <w:instrText xml:space="preserve"> PAGEREF _Toc95831244 \h </w:instrText>
        </w:r>
        <w:r w:rsidR="001C4FCE">
          <w:rPr>
            <w:noProof/>
            <w:webHidden/>
          </w:rPr>
        </w:r>
        <w:r w:rsidR="001C4FCE">
          <w:rPr>
            <w:noProof/>
            <w:webHidden/>
          </w:rPr>
          <w:fldChar w:fldCharType="separate"/>
        </w:r>
        <w:r w:rsidR="005003BF">
          <w:rPr>
            <w:noProof/>
            <w:webHidden/>
          </w:rPr>
          <w:t>28</w:t>
        </w:r>
        <w:r w:rsidR="001C4FCE">
          <w:rPr>
            <w:noProof/>
            <w:webHidden/>
          </w:rPr>
          <w:fldChar w:fldCharType="end"/>
        </w:r>
      </w:hyperlink>
    </w:p>
    <w:p w14:paraId="43C4EC13" w14:textId="6E3E61F5" w:rsidR="001C4FCE" w:rsidRDefault="00000000" w:rsidP="001C4FCE">
      <w:pPr>
        <w:pStyle w:val="TOC2"/>
        <w:rPr>
          <w:rFonts w:asciiTheme="minorHAnsi" w:eastAsiaTheme="minorEastAsia" w:hAnsiTheme="minorHAnsi"/>
          <w:smallCaps w:val="0"/>
          <w:noProof/>
          <w:sz w:val="22"/>
          <w:szCs w:val="22"/>
        </w:rPr>
      </w:pPr>
      <w:hyperlink w:anchor="_Toc95831245" w:history="1">
        <w:r w:rsidR="001C4FCE" w:rsidRPr="005E59F5">
          <w:rPr>
            <w:rStyle w:val="Hyperlink"/>
            <w:rFonts w:cs="Times New Roman"/>
            <w:noProof/>
            <w14:scene3d>
              <w14:camera w14:prst="orthographicFront"/>
              <w14:lightRig w14:rig="threePt" w14:dir="t">
                <w14:rot w14:lat="0" w14:lon="0" w14:rev="0"/>
              </w14:lightRig>
            </w14:scene3d>
          </w:rPr>
          <w:t>4.11</w:t>
        </w:r>
        <w:r w:rsidR="001C4FCE">
          <w:rPr>
            <w:rFonts w:asciiTheme="minorHAnsi" w:eastAsiaTheme="minorEastAsia" w:hAnsiTheme="minorHAnsi"/>
            <w:smallCaps w:val="0"/>
            <w:noProof/>
            <w:sz w:val="22"/>
            <w:szCs w:val="22"/>
          </w:rPr>
          <w:tab/>
        </w:r>
        <w:r w:rsidR="001C4FCE" w:rsidRPr="005E59F5">
          <w:rPr>
            <w:rStyle w:val="Hyperlink"/>
            <w:rFonts w:cs="Times New Roman"/>
            <w:noProof/>
          </w:rPr>
          <w:t>Use case 10 – Fraud Detection</w:t>
        </w:r>
        <w:r w:rsidR="001C4FCE">
          <w:rPr>
            <w:noProof/>
            <w:webHidden/>
          </w:rPr>
          <w:tab/>
        </w:r>
        <w:r w:rsidR="001C4FCE">
          <w:rPr>
            <w:noProof/>
            <w:webHidden/>
          </w:rPr>
          <w:fldChar w:fldCharType="begin"/>
        </w:r>
        <w:r w:rsidR="001C4FCE">
          <w:rPr>
            <w:noProof/>
            <w:webHidden/>
          </w:rPr>
          <w:instrText xml:space="preserve"> PAGEREF _Toc95831245 \h </w:instrText>
        </w:r>
        <w:r w:rsidR="001C4FCE">
          <w:rPr>
            <w:noProof/>
            <w:webHidden/>
          </w:rPr>
        </w:r>
        <w:r w:rsidR="001C4FCE">
          <w:rPr>
            <w:noProof/>
            <w:webHidden/>
          </w:rPr>
          <w:fldChar w:fldCharType="separate"/>
        </w:r>
        <w:r w:rsidR="005003BF">
          <w:rPr>
            <w:noProof/>
            <w:webHidden/>
          </w:rPr>
          <w:t>29</w:t>
        </w:r>
        <w:r w:rsidR="001C4FCE">
          <w:rPr>
            <w:noProof/>
            <w:webHidden/>
          </w:rPr>
          <w:fldChar w:fldCharType="end"/>
        </w:r>
      </w:hyperlink>
    </w:p>
    <w:p w14:paraId="74A17256" w14:textId="54E6150A" w:rsidR="001C4FCE" w:rsidRDefault="00000000" w:rsidP="001C4FCE">
      <w:pPr>
        <w:pStyle w:val="TOC1"/>
        <w:rPr>
          <w:rFonts w:asciiTheme="minorHAnsi" w:eastAsiaTheme="minorEastAsia" w:hAnsiTheme="minorHAnsi"/>
          <w:b w:val="0"/>
          <w:bCs w:val="0"/>
          <w:caps w:val="0"/>
          <w:noProof/>
          <w:sz w:val="22"/>
          <w:szCs w:val="22"/>
        </w:rPr>
      </w:pPr>
      <w:hyperlink w:anchor="_Toc95831246" w:history="1">
        <w:r w:rsidR="001C4FCE" w:rsidRPr="005E59F5">
          <w:rPr>
            <w:rStyle w:val="Hyperlink"/>
            <w:rFonts w:cs="Times New Roman"/>
            <w:noProof/>
          </w:rPr>
          <w:t>5</w:t>
        </w:r>
        <w:r w:rsidR="001C4FCE">
          <w:rPr>
            <w:rFonts w:asciiTheme="minorHAnsi" w:eastAsiaTheme="minorEastAsia" w:hAnsiTheme="minorHAnsi"/>
            <w:b w:val="0"/>
            <w:bCs w:val="0"/>
            <w:caps w:val="0"/>
            <w:noProof/>
            <w:sz w:val="22"/>
            <w:szCs w:val="22"/>
          </w:rPr>
          <w:tab/>
        </w:r>
        <w:r w:rsidR="001C4FCE" w:rsidRPr="005E59F5">
          <w:rPr>
            <w:rStyle w:val="Hyperlink"/>
            <w:rFonts w:cs="Times New Roman"/>
            <w:noProof/>
          </w:rPr>
          <w:t>benchmark kit content and development</w:t>
        </w:r>
        <w:r w:rsidR="001C4FCE">
          <w:rPr>
            <w:noProof/>
            <w:webHidden/>
          </w:rPr>
          <w:tab/>
        </w:r>
        <w:r w:rsidR="001C4FCE">
          <w:rPr>
            <w:noProof/>
            <w:webHidden/>
          </w:rPr>
          <w:fldChar w:fldCharType="begin"/>
        </w:r>
        <w:r w:rsidR="001C4FCE">
          <w:rPr>
            <w:noProof/>
            <w:webHidden/>
          </w:rPr>
          <w:instrText xml:space="preserve"> PAGEREF _Toc95831246 \h </w:instrText>
        </w:r>
        <w:r w:rsidR="001C4FCE">
          <w:rPr>
            <w:noProof/>
            <w:webHidden/>
          </w:rPr>
        </w:r>
        <w:r w:rsidR="001C4FCE">
          <w:rPr>
            <w:noProof/>
            <w:webHidden/>
          </w:rPr>
          <w:fldChar w:fldCharType="separate"/>
        </w:r>
        <w:r w:rsidR="005003BF">
          <w:rPr>
            <w:noProof/>
            <w:webHidden/>
          </w:rPr>
          <w:t>30</w:t>
        </w:r>
        <w:r w:rsidR="001C4FCE">
          <w:rPr>
            <w:noProof/>
            <w:webHidden/>
          </w:rPr>
          <w:fldChar w:fldCharType="end"/>
        </w:r>
      </w:hyperlink>
    </w:p>
    <w:p w14:paraId="70AC3A7C" w14:textId="44114A57" w:rsidR="001C4FCE" w:rsidRDefault="00000000" w:rsidP="001C4FCE">
      <w:pPr>
        <w:pStyle w:val="TOC2"/>
        <w:rPr>
          <w:rFonts w:asciiTheme="minorHAnsi" w:eastAsiaTheme="minorEastAsia" w:hAnsiTheme="minorHAnsi"/>
          <w:smallCaps w:val="0"/>
          <w:noProof/>
          <w:sz w:val="22"/>
          <w:szCs w:val="22"/>
        </w:rPr>
      </w:pPr>
      <w:hyperlink w:anchor="_Toc95831247" w:history="1">
        <w:r w:rsidR="001C4FCE" w:rsidRPr="005E59F5">
          <w:rPr>
            <w:rStyle w:val="Hyperlink"/>
            <w:rFonts w:cs="Times New Roman"/>
            <w:noProof/>
            <w14:scene3d>
              <w14:camera w14:prst="orthographicFront"/>
              <w14:lightRig w14:rig="threePt" w14:dir="t">
                <w14:rot w14:lat="0" w14:lon="0" w14:rev="0"/>
              </w14:lightRig>
            </w14:scene3d>
          </w:rPr>
          <w:t>5.1</w:t>
        </w:r>
        <w:r w:rsidR="001C4FCE">
          <w:rPr>
            <w:rFonts w:asciiTheme="minorHAnsi" w:eastAsiaTheme="minorEastAsia" w:hAnsiTheme="minorHAnsi"/>
            <w:smallCaps w:val="0"/>
            <w:noProof/>
            <w:sz w:val="22"/>
            <w:szCs w:val="22"/>
          </w:rPr>
          <w:tab/>
        </w:r>
        <w:r w:rsidR="001C4FCE" w:rsidRPr="005E59F5">
          <w:rPr>
            <w:rStyle w:val="Hyperlink"/>
            <w:rFonts w:cs="Times New Roman"/>
            <w:noProof/>
          </w:rPr>
          <w:t>Benchmark Kit</w:t>
        </w:r>
        <w:r w:rsidR="001C4FCE">
          <w:rPr>
            <w:noProof/>
            <w:webHidden/>
          </w:rPr>
          <w:tab/>
        </w:r>
        <w:r w:rsidR="001C4FCE">
          <w:rPr>
            <w:noProof/>
            <w:webHidden/>
          </w:rPr>
          <w:fldChar w:fldCharType="begin"/>
        </w:r>
        <w:r w:rsidR="001C4FCE">
          <w:rPr>
            <w:noProof/>
            <w:webHidden/>
          </w:rPr>
          <w:instrText xml:space="preserve"> PAGEREF _Toc95831247 \h </w:instrText>
        </w:r>
        <w:r w:rsidR="001C4FCE">
          <w:rPr>
            <w:noProof/>
            <w:webHidden/>
          </w:rPr>
        </w:r>
        <w:r w:rsidR="001C4FCE">
          <w:rPr>
            <w:noProof/>
            <w:webHidden/>
          </w:rPr>
          <w:fldChar w:fldCharType="separate"/>
        </w:r>
        <w:r w:rsidR="005003BF">
          <w:rPr>
            <w:noProof/>
            <w:webHidden/>
          </w:rPr>
          <w:t>30</w:t>
        </w:r>
        <w:r w:rsidR="001C4FCE">
          <w:rPr>
            <w:noProof/>
            <w:webHidden/>
          </w:rPr>
          <w:fldChar w:fldCharType="end"/>
        </w:r>
      </w:hyperlink>
    </w:p>
    <w:p w14:paraId="1A4CA0F5" w14:textId="3846C2BF" w:rsidR="001C4FCE" w:rsidRDefault="00000000" w:rsidP="001C4FCE">
      <w:pPr>
        <w:pStyle w:val="TOC2"/>
        <w:rPr>
          <w:rFonts w:asciiTheme="minorHAnsi" w:eastAsiaTheme="minorEastAsia" w:hAnsiTheme="minorHAnsi"/>
          <w:smallCaps w:val="0"/>
          <w:noProof/>
          <w:sz w:val="22"/>
          <w:szCs w:val="22"/>
        </w:rPr>
      </w:pPr>
      <w:hyperlink w:anchor="_Toc95831248" w:history="1">
        <w:r w:rsidR="001C4FCE" w:rsidRPr="005E59F5">
          <w:rPr>
            <w:rStyle w:val="Hyperlink"/>
            <w:rFonts w:cs="Times New Roman"/>
            <w:noProof/>
            <w14:scene3d>
              <w14:camera w14:prst="orthographicFront"/>
              <w14:lightRig w14:rig="threePt" w14:dir="t">
                <w14:rot w14:lat="0" w14:lon="0" w14:rev="0"/>
              </w14:lightRig>
            </w14:scene3d>
          </w:rPr>
          <w:t>5.2</w:t>
        </w:r>
        <w:r w:rsidR="001C4FCE">
          <w:rPr>
            <w:rFonts w:asciiTheme="minorHAnsi" w:eastAsiaTheme="minorEastAsia" w:hAnsiTheme="minorHAnsi"/>
            <w:smallCaps w:val="0"/>
            <w:noProof/>
            <w:sz w:val="22"/>
            <w:szCs w:val="22"/>
          </w:rPr>
          <w:tab/>
        </w:r>
        <w:r w:rsidR="001C4FCE" w:rsidRPr="005E59F5">
          <w:rPr>
            <w:rStyle w:val="Hyperlink"/>
            <w:rFonts w:cs="Times New Roman"/>
            <w:noProof/>
          </w:rPr>
          <w:t>Kit Usage for a compliant Result</w:t>
        </w:r>
        <w:r w:rsidR="001C4FCE">
          <w:rPr>
            <w:noProof/>
            <w:webHidden/>
          </w:rPr>
          <w:tab/>
        </w:r>
        <w:r w:rsidR="001C4FCE">
          <w:rPr>
            <w:noProof/>
            <w:webHidden/>
          </w:rPr>
          <w:fldChar w:fldCharType="begin"/>
        </w:r>
        <w:r w:rsidR="001C4FCE">
          <w:rPr>
            <w:noProof/>
            <w:webHidden/>
          </w:rPr>
          <w:instrText xml:space="preserve"> PAGEREF _Toc95831248 \h </w:instrText>
        </w:r>
        <w:r w:rsidR="001C4FCE">
          <w:rPr>
            <w:noProof/>
            <w:webHidden/>
          </w:rPr>
        </w:r>
        <w:r w:rsidR="001C4FCE">
          <w:rPr>
            <w:noProof/>
            <w:webHidden/>
          </w:rPr>
          <w:fldChar w:fldCharType="separate"/>
        </w:r>
        <w:r w:rsidR="005003BF">
          <w:rPr>
            <w:noProof/>
            <w:webHidden/>
          </w:rPr>
          <w:t>30</w:t>
        </w:r>
        <w:r w:rsidR="001C4FCE">
          <w:rPr>
            <w:noProof/>
            <w:webHidden/>
          </w:rPr>
          <w:fldChar w:fldCharType="end"/>
        </w:r>
      </w:hyperlink>
    </w:p>
    <w:p w14:paraId="08C79EDD" w14:textId="4D68D848" w:rsidR="001C4FCE" w:rsidRDefault="00000000" w:rsidP="001C4FCE">
      <w:pPr>
        <w:pStyle w:val="TOC2"/>
        <w:rPr>
          <w:rFonts w:asciiTheme="minorHAnsi" w:eastAsiaTheme="minorEastAsia" w:hAnsiTheme="minorHAnsi"/>
          <w:smallCaps w:val="0"/>
          <w:noProof/>
          <w:sz w:val="22"/>
          <w:szCs w:val="22"/>
        </w:rPr>
      </w:pPr>
      <w:hyperlink w:anchor="_Toc95831249" w:history="1">
        <w:r w:rsidR="001C4FCE" w:rsidRPr="005E59F5">
          <w:rPr>
            <w:rStyle w:val="Hyperlink"/>
            <w:rFonts w:cs="Times New Roman"/>
            <w:noProof/>
            <w14:scene3d>
              <w14:camera w14:prst="orthographicFront"/>
              <w14:lightRig w14:rig="threePt" w14:dir="t">
                <w14:rot w14:lat="0" w14:lon="0" w14:rev="0"/>
              </w14:lightRig>
            </w14:scene3d>
          </w:rPr>
          <w:t>5.3</w:t>
        </w:r>
        <w:r w:rsidR="001C4FCE">
          <w:rPr>
            <w:rFonts w:asciiTheme="minorHAnsi" w:eastAsiaTheme="minorEastAsia" w:hAnsiTheme="minorHAnsi"/>
            <w:smallCaps w:val="0"/>
            <w:noProof/>
            <w:sz w:val="22"/>
            <w:szCs w:val="22"/>
          </w:rPr>
          <w:tab/>
        </w:r>
        <w:r w:rsidR="001C4FCE" w:rsidRPr="005E59F5">
          <w:rPr>
            <w:rStyle w:val="Hyperlink"/>
            <w:rFonts w:cs="Times New Roman"/>
            <w:noProof/>
          </w:rPr>
          <w:t>Kit Run report</w:t>
        </w:r>
        <w:r w:rsidR="001C4FCE">
          <w:rPr>
            <w:noProof/>
            <w:webHidden/>
          </w:rPr>
          <w:tab/>
        </w:r>
        <w:r w:rsidR="001C4FCE">
          <w:rPr>
            <w:noProof/>
            <w:webHidden/>
          </w:rPr>
          <w:fldChar w:fldCharType="begin"/>
        </w:r>
        <w:r w:rsidR="001C4FCE">
          <w:rPr>
            <w:noProof/>
            <w:webHidden/>
          </w:rPr>
          <w:instrText xml:space="preserve"> PAGEREF _Toc95831249 \h </w:instrText>
        </w:r>
        <w:r w:rsidR="001C4FCE">
          <w:rPr>
            <w:noProof/>
            <w:webHidden/>
          </w:rPr>
        </w:r>
        <w:r w:rsidR="001C4FCE">
          <w:rPr>
            <w:noProof/>
            <w:webHidden/>
          </w:rPr>
          <w:fldChar w:fldCharType="separate"/>
        </w:r>
        <w:r w:rsidR="005003BF">
          <w:rPr>
            <w:noProof/>
            <w:webHidden/>
          </w:rPr>
          <w:t>30</w:t>
        </w:r>
        <w:r w:rsidR="001C4FCE">
          <w:rPr>
            <w:noProof/>
            <w:webHidden/>
          </w:rPr>
          <w:fldChar w:fldCharType="end"/>
        </w:r>
      </w:hyperlink>
    </w:p>
    <w:p w14:paraId="6D263F2D" w14:textId="4E90971B" w:rsidR="001C4FCE" w:rsidRDefault="00000000" w:rsidP="001C4FCE">
      <w:pPr>
        <w:pStyle w:val="TOC2"/>
        <w:rPr>
          <w:rFonts w:asciiTheme="minorHAnsi" w:eastAsiaTheme="minorEastAsia" w:hAnsiTheme="minorHAnsi"/>
          <w:smallCaps w:val="0"/>
          <w:noProof/>
          <w:sz w:val="22"/>
          <w:szCs w:val="22"/>
        </w:rPr>
      </w:pPr>
      <w:hyperlink w:anchor="_Toc95831250" w:history="1">
        <w:r w:rsidR="001C4FCE" w:rsidRPr="005E59F5">
          <w:rPr>
            <w:rStyle w:val="Hyperlink"/>
            <w:rFonts w:cs="Times New Roman"/>
            <w:noProof/>
            <w14:scene3d>
              <w14:camera w14:prst="orthographicFront"/>
              <w14:lightRig w14:rig="threePt" w14:dir="t">
                <w14:rot w14:lat="0" w14:lon="0" w14:rev="0"/>
              </w14:lightRig>
            </w14:scene3d>
          </w:rPr>
          <w:t>5.4</w:t>
        </w:r>
        <w:r w:rsidR="001C4FCE">
          <w:rPr>
            <w:rFonts w:asciiTheme="minorHAnsi" w:eastAsiaTheme="minorEastAsia" w:hAnsiTheme="minorHAnsi"/>
            <w:smallCaps w:val="0"/>
            <w:noProof/>
            <w:sz w:val="22"/>
            <w:szCs w:val="22"/>
          </w:rPr>
          <w:tab/>
        </w:r>
        <w:r w:rsidR="001C4FCE" w:rsidRPr="005E59F5">
          <w:rPr>
            <w:rStyle w:val="Hyperlink"/>
            <w:rFonts w:cs="Times New Roman"/>
            <w:noProof/>
          </w:rPr>
          <w:t>Kit Parameter settings</w:t>
        </w:r>
        <w:r w:rsidR="001C4FCE">
          <w:rPr>
            <w:noProof/>
            <w:webHidden/>
          </w:rPr>
          <w:tab/>
        </w:r>
        <w:r w:rsidR="001C4FCE">
          <w:rPr>
            <w:noProof/>
            <w:webHidden/>
          </w:rPr>
          <w:fldChar w:fldCharType="begin"/>
        </w:r>
        <w:r w:rsidR="001C4FCE">
          <w:rPr>
            <w:noProof/>
            <w:webHidden/>
          </w:rPr>
          <w:instrText xml:space="preserve"> PAGEREF _Toc95831250 \h </w:instrText>
        </w:r>
        <w:r w:rsidR="001C4FCE">
          <w:rPr>
            <w:noProof/>
            <w:webHidden/>
          </w:rPr>
        </w:r>
        <w:r w:rsidR="001C4FCE">
          <w:rPr>
            <w:noProof/>
            <w:webHidden/>
          </w:rPr>
          <w:fldChar w:fldCharType="separate"/>
        </w:r>
        <w:r w:rsidR="005003BF">
          <w:rPr>
            <w:noProof/>
            <w:webHidden/>
          </w:rPr>
          <w:t>30</w:t>
        </w:r>
        <w:r w:rsidR="001C4FCE">
          <w:rPr>
            <w:noProof/>
            <w:webHidden/>
          </w:rPr>
          <w:fldChar w:fldCharType="end"/>
        </w:r>
      </w:hyperlink>
    </w:p>
    <w:p w14:paraId="6F5298B5" w14:textId="0BAA0213" w:rsidR="001C4FCE" w:rsidRDefault="00000000" w:rsidP="001C4FCE">
      <w:pPr>
        <w:pStyle w:val="TOC2"/>
        <w:rPr>
          <w:rFonts w:asciiTheme="minorHAnsi" w:eastAsiaTheme="minorEastAsia" w:hAnsiTheme="minorHAnsi"/>
          <w:smallCaps w:val="0"/>
          <w:noProof/>
          <w:sz w:val="22"/>
          <w:szCs w:val="22"/>
        </w:rPr>
      </w:pPr>
      <w:hyperlink w:anchor="_Toc95831251" w:history="1">
        <w:r w:rsidR="001C4FCE" w:rsidRPr="005E59F5">
          <w:rPr>
            <w:rStyle w:val="Hyperlink"/>
            <w:rFonts w:cs="Times New Roman"/>
            <w:noProof/>
            <w14:scene3d>
              <w14:camera w14:prst="orthographicFront"/>
              <w14:lightRig w14:rig="threePt" w14:dir="t">
                <w14:rot w14:lat="0" w14:lon="0" w14:rev="0"/>
              </w14:lightRig>
            </w14:scene3d>
          </w:rPr>
          <w:t>5.5</w:t>
        </w:r>
        <w:r w:rsidR="001C4FCE">
          <w:rPr>
            <w:rFonts w:asciiTheme="minorHAnsi" w:eastAsiaTheme="minorEastAsia" w:hAnsiTheme="minorHAnsi"/>
            <w:smallCaps w:val="0"/>
            <w:noProof/>
            <w:sz w:val="22"/>
            <w:szCs w:val="22"/>
          </w:rPr>
          <w:tab/>
        </w:r>
        <w:r w:rsidR="001C4FCE" w:rsidRPr="005E59F5">
          <w:rPr>
            <w:rStyle w:val="Hyperlink"/>
            <w:rFonts w:cs="Times New Roman"/>
            <w:noProof/>
          </w:rPr>
          <w:t>Benchmark Kit</w:t>
        </w:r>
        <w:r w:rsidR="001C4FCE">
          <w:rPr>
            <w:noProof/>
            <w:webHidden/>
          </w:rPr>
          <w:tab/>
        </w:r>
        <w:r w:rsidR="001C4FCE">
          <w:rPr>
            <w:noProof/>
            <w:webHidden/>
          </w:rPr>
          <w:fldChar w:fldCharType="begin"/>
        </w:r>
        <w:r w:rsidR="001C4FCE">
          <w:rPr>
            <w:noProof/>
            <w:webHidden/>
          </w:rPr>
          <w:instrText xml:space="preserve"> PAGEREF _Toc95831251 \h </w:instrText>
        </w:r>
        <w:r w:rsidR="001C4FCE">
          <w:rPr>
            <w:noProof/>
            <w:webHidden/>
          </w:rPr>
        </w:r>
        <w:r w:rsidR="001C4FCE">
          <w:rPr>
            <w:noProof/>
            <w:webHidden/>
          </w:rPr>
          <w:fldChar w:fldCharType="separate"/>
        </w:r>
        <w:r w:rsidR="005003BF">
          <w:rPr>
            <w:noProof/>
            <w:webHidden/>
          </w:rPr>
          <w:t>31</w:t>
        </w:r>
        <w:r w:rsidR="001C4FCE">
          <w:rPr>
            <w:noProof/>
            <w:webHidden/>
          </w:rPr>
          <w:fldChar w:fldCharType="end"/>
        </w:r>
      </w:hyperlink>
    </w:p>
    <w:p w14:paraId="4EB93F3B" w14:textId="673437C8" w:rsidR="001C4FCE" w:rsidRDefault="00000000" w:rsidP="001C4FCE">
      <w:pPr>
        <w:pStyle w:val="TOC2"/>
        <w:rPr>
          <w:rFonts w:asciiTheme="minorHAnsi" w:eastAsiaTheme="minorEastAsia" w:hAnsiTheme="minorHAnsi"/>
          <w:smallCaps w:val="0"/>
          <w:noProof/>
          <w:sz w:val="22"/>
          <w:szCs w:val="22"/>
        </w:rPr>
      </w:pPr>
      <w:hyperlink w:anchor="_Toc95831252" w:history="1">
        <w:r w:rsidR="001C4FCE" w:rsidRPr="005E59F5">
          <w:rPr>
            <w:rStyle w:val="Hyperlink"/>
            <w:rFonts w:cs="Times New Roman"/>
            <w:noProof/>
            <w14:scene3d>
              <w14:camera w14:prst="orthographicFront"/>
              <w14:lightRig w14:rig="threePt" w14:dir="t">
                <w14:rot w14:lat="0" w14:lon="0" w14:rev="0"/>
              </w14:lightRig>
            </w14:scene3d>
          </w:rPr>
          <w:t>5.6</w:t>
        </w:r>
        <w:r w:rsidR="001C4FCE">
          <w:rPr>
            <w:rFonts w:asciiTheme="minorHAnsi" w:eastAsiaTheme="minorEastAsia" w:hAnsiTheme="minorHAnsi"/>
            <w:smallCaps w:val="0"/>
            <w:noProof/>
            <w:sz w:val="22"/>
            <w:szCs w:val="22"/>
          </w:rPr>
          <w:tab/>
        </w:r>
        <w:r w:rsidR="001C4FCE" w:rsidRPr="005E59F5">
          <w:rPr>
            <w:rStyle w:val="Hyperlink"/>
            <w:rFonts w:cs="Times New Roman"/>
            <w:noProof/>
          </w:rPr>
          <w:t>Benchmark Kit Modifications</w:t>
        </w:r>
        <w:r w:rsidR="001C4FCE">
          <w:rPr>
            <w:noProof/>
            <w:webHidden/>
          </w:rPr>
          <w:tab/>
        </w:r>
        <w:r w:rsidR="001C4FCE">
          <w:rPr>
            <w:noProof/>
            <w:webHidden/>
          </w:rPr>
          <w:fldChar w:fldCharType="begin"/>
        </w:r>
        <w:r w:rsidR="001C4FCE">
          <w:rPr>
            <w:noProof/>
            <w:webHidden/>
          </w:rPr>
          <w:instrText xml:space="preserve"> PAGEREF _Toc95831252 \h </w:instrText>
        </w:r>
        <w:r w:rsidR="001C4FCE">
          <w:rPr>
            <w:noProof/>
            <w:webHidden/>
          </w:rPr>
        </w:r>
        <w:r w:rsidR="001C4FCE">
          <w:rPr>
            <w:noProof/>
            <w:webHidden/>
          </w:rPr>
          <w:fldChar w:fldCharType="separate"/>
        </w:r>
        <w:r w:rsidR="005003BF">
          <w:rPr>
            <w:noProof/>
            <w:webHidden/>
          </w:rPr>
          <w:t>31</w:t>
        </w:r>
        <w:r w:rsidR="001C4FCE">
          <w:rPr>
            <w:noProof/>
            <w:webHidden/>
          </w:rPr>
          <w:fldChar w:fldCharType="end"/>
        </w:r>
      </w:hyperlink>
    </w:p>
    <w:p w14:paraId="33BB8E6E" w14:textId="746B5C2C" w:rsidR="001C4FCE" w:rsidRDefault="00000000" w:rsidP="001C4FCE">
      <w:pPr>
        <w:pStyle w:val="TOC2"/>
        <w:rPr>
          <w:rFonts w:asciiTheme="minorHAnsi" w:eastAsiaTheme="minorEastAsia" w:hAnsiTheme="minorHAnsi"/>
          <w:smallCaps w:val="0"/>
          <w:noProof/>
          <w:sz w:val="22"/>
          <w:szCs w:val="22"/>
        </w:rPr>
      </w:pPr>
      <w:hyperlink w:anchor="_Toc95831253" w:history="1">
        <w:r w:rsidR="001C4FCE" w:rsidRPr="005E59F5">
          <w:rPr>
            <w:rStyle w:val="Hyperlink"/>
            <w:rFonts w:cs="Times New Roman"/>
            <w:noProof/>
            <w14:scene3d>
              <w14:camera w14:prst="orthographicFront"/>
              <w14:lightRig w14:rig="threePt" w14:dir="t">
                <w14:rot w14:lat="0" w14:lon="0" w14:rev="0"/>
              </w14:lightRig>
            </w14:scene3d>
          </w:rPr>
          <w:t>5.7</w:t>
        </w:r>
        <w:r w:rsidR="001C4FCE">
          <w:rPr>
            <w:rFonts w:asciiTheme="minorHAnsi" w:eastAsiaTheme="minorEastAsia" w:hAnsiTheme="minorHAnsi"/>
            <w:smallCaps w:val="0"/>
            <w:noProof/>
            <w:sz w:val="22"/>
            <w:szCs w:val="22"/>
          </w:rPr>
          <w:tab/>
        </w:r>
        <w:r w:rsidR="001C4FCE" w:rsidRPr="005E59F5">
          <w:rPr>
            <w:rStyle w:val="Hyperlink"/>
            <w:rFonts w:cs="Times New Roman"/>
            <w:noProof/>
          </w:rPr>
          <w:t>Kit Validation</w:t>
        </w:r>
        <w:r w:rsidR="001C4FCE">
          <w:rPr>
            <w:noProof/>
            <w:webHidden/>
          </w:rPr>
          <w:tab/>
        </w:r>
        <w:r w:rsidR="001C4FCE">
          <w:rPr>
            <w:noProof/>
            <w:webHidden/>
          </w:rPr>
          <w:fldChar w:fldCharType="begin"/>
        </w:r>
        <w:r w:rsidR="001C4FCE">
          <w:rPr>
            <w:noProof/>
            <w:webHidden/>
          </w:rPr>
          <w:instrText xml:space="preserve"> PAGEREF _Toc95831253 \h </w:instrText>
        </w:r>
        <w:r w:rsidR="001C4FCE">
          <w:rPr>
            <w:noProof/>
            <w:webHidden/>
          </w:rPr>
        </w:r>
        <w:r w:rsidR="001C4FCE">
          <w:rPr>
            <w:noProof/>
            <w:webHidden/>
          </w:rPr>
          <w:fldChar w:fldCharType="separate"/>
        </w:r>
        <w:r w:rsidR="005003BF">
          <w:rPr>
            <w:noProof/>
            <w:webHidden/>
          </w:rPr>
          <w:t>34</w:t>
        </w:r>
        <w:r w:rsidR="001C4FCE">
          <w:rPr>
            <w:noProof/>
            <w:webHidden/>
          </w:rPr>
          <w:fldChar w:fldCharType="end"/>
        </w:r>
      </w:hyperlink>
    </w:p>
    <w:p w14:paraId="3D53DD30" w14:textId="2A104A91" w:rsidR="001C4FCE" w:rsidRDefault="00000000" w:rsidP="001C4FCE">
      <w:pPr>
        <w:pStyle w:val="TOC1"/>
        <w:rPr>
          <w:rFonts w:asciiTheme="minorHAnsi" w:eastAsiaTheme="minorEastAsia" w:hAnsiTheme="minorHAnsi"/>
          <w:b w:val="0"/>
          <w:bCs w:val="0"/>
          <w:caps w:val="0"/>
          <w:noProof/>
          <w:sz w:val="22"/>
          <w:szCs w:val="22"/>
        </w:rPr>
      </w:pPr>
      <w:hyperlink w:anchor="_Toc95831254" w:history="1">
        <w:r w:rsidR="001C4FCE" w:rsidRPr="005E59F5">
          <w:rPr>
            <w:rStyle w:val="Hyperlink"/>
            <w:rFonts w:cs="Times New Roman"/>
            <w:noProof/>
          </w:rPr>
          <w:t>6</w:t>
        </w:r>
        <w:r w:rsidR="001C4FCE">
          <w:rPr>
            <w:rFonts w:asciiTheme="minorHAnsi" w:eastAsiaTheme="minorEastAsia" w:hAnsiTheme="minorHAnsi"/>
            <w:b w:val="0"/>
            <w:bCs w:val="0"/>
            <w:caps w:val="0"/>
            <w:noProof/>
            <w:sz w:val="22"/>
            <w:szCs w:val="22"/>
          </w:rPr>
          <w:tab/>
        </w:r>
        <w:r w:rsidR="001C4FCE" w:rsidRPr="005E59F5">
          <w:rPr>
            <w:rStyle w:val="Hyperlink"/>
            <w:rFonts w:cs="Times New Roman"/>
            <w:noProof/>
          </w:rPr>
          <w:t>System Under test (SUT)</w:t>
        </w:r>
        <w:r w:rsidR="001C4FCE">
          <w:rPr>
            <w:noProof/>
            <w:webHidden/>
          </w:rPr>
          <w:tab/>
        </w:r>
        <w:r w:rsidR="001C4FCE">
          <w:rPr>
            <w:noProof/>
            <w:webHidden/>
          </w:rPr>
          <w:fldChar w:fldCharType="begin"/>
        </w:r>
        <w:r w:rsidR="001C4FCE">
          <w:rPr>
            <w:noProof/>
            <w:webHidden/>
          </w:rPr>
          <w:instrText xml:space="preserve"> PAGEREF _Toc95831254 \h </w:instrText>
        </w:r>
        <w:r w:rsidR="001C4FCE">
          <w:rPr>
            <w:noProof/>
            <w:webHidden/>
          </w:rPr>
        </w:r>
        <w:r w:rsidR="001C4FCE">
          <w:rPr>
            <w:noProof/>
            <w:webHidden/>
          </w:rPr>
          <w:fldChar w:fldCharType="separate"/>
        </w:r>
        <w:r w:rsidR="005003BF">
          <w:rPr>
            <w:noProof/>
            <w:webHidden/>
          </w:rPr>
          <w:t>35</w:t>
        </w:r>
        <w:r w:rsidR="001C4FCE">
          <w:rPr>
            <w:noProof/>
            <w:webHidden/>
          </w:rPr>
          <w:fldChar w:fldCharType="end"/>
        </w:r>
      </w:hyperlink>
    </w:p>
    <w:p w14:paraId="5559625D" w14:textId="59993434" w:rsidR="001C4FCE" w:rsidRDefault="00000000" w:rsidP="001C4FCE">
      <w:pPr>
        <w:pStyle w:val="TOC2"/>
        <w:rPr>
          <w:rFonts w:asciiTheme="minorHAnsi" w:eastAsiaTheme="minorEastAsia" w:hAnsiTheme="minorHAnsi"/>
          <w:smallCaps w:val="0"/>
          <w:noProof/>
          <w:sz w:val="22"/>
          <w:szCs w:val="22"/>
        </w:rPr>
      </w:pPr>
      <w:hyperlink w:anchor="_Toc95831255" w:history="1">
        <w:r w:rsidR="001C4FCE" w:rsidRPr="005E59F5">
          <w:rPr>
            <w:rStyle w:val="Hyperlink"/>
            <w:rFonts w:cs="Times New Roman"/>
            <w:noProof/>
            <w14:scene3d>
              <w14:camera w14:prst="orthographicFront"/>
              <w14:lightRig w14:rig="threePt" w14:dir="t">
                <w14:rot w14:lat="0" w14:lon="0" w14:rev="0"/>
              </w14:lightRig>
            </w14:scene3d>
          </w:rPr>
          <w:t>6.1</w:t>
        </w:r>
        <w:r w:rsidR="001C4FCE">
          <w:rPr>
            <w:rFonts w:asciiTheme="minorHAnsi" w:eastAsiaTheme="minorEastAsia" w:hAnsiTheme="minorHAnsi"/>
            <w:smallCaps w:val="0"/>
            <w:noProof/>
            <w:sz w:val="22"/>
            <w:szCs w:val="22"/>
          </w:rPr>
          <w:tab/>
        </w:r>
        <w:r w:rsidR="001C4FCE" w:rsidRPr="005E59F5">
          <w:rPr>
            <w:rStyle w:val="Hyperlink"/>
            <w:rFonts w:cs="Times New Roman"/>
            <w:noProof/>
          </w:rPr>
          <w:t>Logical Breakdown of System Under Test</w:t>
        </w:r>
        <w:r w:rsidR="001C4FCE">
          <w:rPr>
            <w:noProof/>
            <w:webHidden/>
          </w:rPr>
          <w:tab/>
        </w:r>
        <w:r w:rsidR="001C4FCE">
          <w:rPr>
            <w:noProof/>
            <w:webHidden/>
          </w:rPr>
          <w:fldChar w:fldCharType="begin"/>
        </w:r>
        <w:r w:rsidR="001C4FCE">
          <w:rPr>
            <w:noProof/>
            <w:webHidden/>
          </w:rPr>
          <w:instrText xml:space="preserve"> PAGEREF _Toc95831255 \h </w:instrText>
        </w:r>
        <w:r w:rsidR="001C4FCE">
          <w:rPr>
            <w:noProof/>
            <w:webHidden/>
          </w:rPr>
        </w:r>
        <w:r w:rsidR="001C4FCE">
          <w:rPr>
            <w:noProof/>
            <w:webHidden/>
          </w:rPr>
          <w:fldChar w:fldCharType="separate"/>
        </w:r>
        <w:r w:rsidR="005003BF">
          <w:rPr>
            <w:noProof/>
            <w:webHidden/>
          </w:rPr>
          <w:t>35</w:t>
        </w:r>
        <w:r w:rsidR="001C4FCE">
          <w:rPr>
            <w:noProof/>
            <w:webHidden/>
          </w:rPr>
          <w:fldChar w:fldCharType="end"/>
        </w:r>
      </w:hyperlink>
    </w:p>
    <w:p w14:paraId="611F6126" w14:textId="46DE6F5E" w:rsidR="001C4FCE" w:rsidRDefault="00000000" w:rsidP="001C4FCE">
      <w:pPr>
        <w:pStyle w:val="TOC2"/>
        <w:rPr>
          <w:rFonts w:asciiTheme="minorHAnsi" w:eastAsiaTheme="minorEastAsia" w:hAnsiTheme="minorHAnsi"/>
          <w:smallCaps w:val="0"/>
          <w:noProof/>
          <w:sz w:val="22"/>
          <w:szCs w:val="22"/>
        </w:rPr>
      </w:pPr>
      <w:hyperlink w:anchor="_Toc95831256" w:history="1">
        <w:r w:rsidR="001C4FCE" w:rsidRPr="005E59F5">
          <w:rPr>
            <w:rStyle w:val="Hyperlink"/>
            <w:rFonts w:cs="Times New Roman"/>
            <w:noProof/>
            <w14:scene3d>
              <w14:camera w14:prst="orthographicFront"/>
              <w14:lightRig w14:rig="threePt" w14:dir="t">
                <w14:rot w14:lat="0" w14:lon="0" w14:rev="0"/>
              </w14:lightRig>
            </w14:scene3d>
          </w:rPr>
          <w:t>6.2</w:t>
        </w:r>
        <w:r w:rsidR="001C4FCE">
          <w:rPr>
            <w:rFonts w:asciiTheme="minorHAnsi" w:eastAsiaTheme="minorEastAsia" w:hAnsiTheme="minorHAnsi"/>
            <w:smallCaps w:val="0"/>
            <w:noProof/>
            <w:sz w:val="22"/>
            <w:szCs w:val="22"/>
          </w:rPr>
          <w:tab/>
        </w:r>
        <w:r w:rsidR="001C4FCE" w:rsidRPr="005E59F5">
          <w:rPr>
            <w:rStyle w:val="Hyperlink"/>
            <w:rFonts w:cs="Times New Roman"/>
            <w:noProof/>
          </w:rPr>
          <w:t>Commercially Available Products</w:t>
        </w:r>
        <w:r w:rsidR="001C4FCE">
          <w:rPr>
            <w:noProof/>
            <w:webHidden/>
          </w:rPr>
          <w:tab/>
        </w:r>
        <w:r w:rsidR="001C4FCE">
          <w:rPr>
            <w:noProof/>
            <w:webHidden/>
          </w:rPr>
          <w:fldChar w:fldCharType="begin"/>
        </w:r>
        <w:r w:rsidR="001C4FCE">
          <w:rPr>
            <w:noProof/>
            <w:webHidden/>
          </w:rPr>
          <w:instrText xml:space="preserve"> PAGEREF _Toc95831256 \h </w:instrText>
        </w:r>
        <w:r w:rsidR="001C4FCE">
          <w:rPr>
            <w:noProof/>
            <w:webHidden/>
          </w:rPr>
        </w:r>
        <w:r w:rsidR="001C4FCE">
          <w:rPr>
            <w:noProof/>
            <w:webHidden/>
          </w:rPr>
          <w:fldChar w:fldCharType="separate"/>
        </w:r>
        <w:r w:rsidR="005003BF">
          <w:rPr>
            <w:noProof/>
            <w:webHidden/>
          </w:rPr>
          <w:t>36</w:t>
        </w:r>
        <w:r w:rsidR="001C4FCE">
          <w:rPr>
            <w:noProof/>
            <w:webHidden/>
          </w:rPr>
          <w:fldChar w:fldCharType="end"/>
        </w:r>
      </w:hyperlink>
    </w:p>
    <w:p w14:paraId="0BDEE711" w14:textId="2097DAE3" w:rsidR="001C4FCE" w:rsidRDefault="00000000" w:rsidP="001C4FCE">
      <w:pPr>
        <w:pStyle w:val="TOC2"/>
        <w:rPr>
          <w:rFonts w:asciiTheme="minorHAnsi" w:eastAsiaTheme="minorEastAsia" w:hAnsiTheme="minorHAnsi"/>
          <w:smallCaps w:val="0"/>
          <w:noProof/>
          <w:sz w:val="22"/>
          <w:szCs w:val="22"/>
        </w:rPr>
      </w:pPr>
      <w:hyperlink w:anchor="_Toc95831257" w:history="1">
        <w:r w:rsidR="001C4FCE" w:rsidRPr="005E59F5">
          <w:rPr>
            <w:rStyle w:val="Hyperlink"/>
            <w:rFonts w:cs="Times New Roman"/>
            <w:noProof/>
            <w14:scene3d>
              <w14:camera w14:prst="orthographicFront"/>
              <w14:lightRig w14:rig="threePt" w14:dir="t">
                <w14:rot w14:lat="0" w14:lon="0" w14:rev="0"/>
              </w14:lightRig>
            </w14:scene3d>
          </w:rPr>
          <w:t>6.3</w:t>
        </w:r>
        <w:r w:rsidR="001C4FCE">
          <w:rPr>
            <w:rFonts w:asciiTheme="minorHAnsi" w:eastAsiaTheme="minorEastAsia" w:hAnsiTheme="minorHAnsi"/>
            <w:smallCaps w:val="0"/>
            <w:noProof/>
            <w:sz w:val="22"/>
            <w:szCs w:val="22"/>
          </w:rPr>
          <w:tab/>
        </w:r>
        <w:r w:rsidR="001C4FCE" w:rsidRPr="005E59F5">
          <w:rPr>
            <w:rStyle w:val="Hyperlink"/>
            <w:rFonts w:cs="Times New Roman"/>
            <w:noProof/>
          </w:rPr>
          <w:t>Benchmark driver &amp; compute software and libraries</w:t>
        </w:r>
        <w:r w:rsidR="001C4FCE">
          <w:rPr>
            <w:noProof/>
            <w:webHidden/>
          </w:rPr>
          <w:tab/>
        </w:r>
        <w:r w:rsidR="001C4FCE">
          <w:rPr>
            <w:noProof/>
            <w:webHidden/>
          </w:rPr>
          <w:fldChar w:fldCharType="begin"/>
        </w:r>
        <w:r w:rsidR="001C4FCE">
          <w:rPr>
            <w:noProof/>
            <w:webHidden/>
          </w:rPr>
          <w:instrText xml:space="preserve"> PAGEREF _Toc95831257 \h </w:instrText>
        </w:r>
        <w:r w:rsidR="001C4FCE">
          <w:rPr>
            <w:noProof/>
            <w:webHidden/>
          </w:rPr>
        </w:r>
        <w:r w:rsidR="001C4FCE">
          <w:rPr>
            <w:noProof/>
            <w:webHidden/>
          </w:rPr>
          <w:fldChar w:fldCharType="separate"/>
        </w:r>
        <w:r w:rsidR="005003BF">
          <w:rPr>
            <w:noProof/>
            <w:webHidden/>
          </w:rPr>
          <w:t>36</w:t>
        </w:r>
        <w:r w:rsidR="001C4FCE">
          <w:rPr>
            <w:noProof/>
            <w:webHidden/>
          </w:rPr>
          <w:fldChar w:fldCharType="end"/>
        </w:r>
      </w:hyperlink>
    </w:p>
    <w:p w14:paraId="01533F1C" w14:textId="45C15A3A" w:rsidR="001C4FCE" w:rsidRDefault="00000000" w:rsidP="001C4FCE">
      <w:pPr>
        <w:pStyle w:val="TOC2"/>
        <w:rPr>
          <w:rFonts w:asciiTheme="minorHAnsi" w:eastAsiaTheme="minorEastAsia" w:hAnsiTheme="minorHAnsi"/>
          <w:smallCaps w:val="0"/>
          <w:noProof/>
          <w:sz w:val="22"/>
          <w:szCs w:val="22"/>
        </w:rPr>
      </w:pPr>
      <w:hyperlink w:anchor="_Toc95831258" w:history="1">
        <w:r w:rsidR="001C4FCE" w:rsidRPr="005E59F5">
          <w:rPr>
            <w:rStyle w:val="Hyperlink"/>
            <w:rFonts w:cs="Times New Roman"/>
            <w:noProof/>
            <w14:scene3d>
              <w14:camera w14:prst="orthographicFront"/>
              <w14:lightRig w14:rig="threePt" w14:dir="t">
                <w14:rot w14:lat="0" w14:lon="0" w14:rev="0"/>
              </w14:lightRig>
            </w14:scene3d>
          </w:rPr>
          <w:t>6.4</w:t>
        </w:r>
        <w:r w:rsidR="001C4FCE">
          <w:rPr>
            <w:rFonts w:asciiTheme="minorHAnsi" w:eastAsiaTheme="minorEastAsia" w:hAnsiTheme="minorHAnsi"/>
            <w:smallCaps w:val="0"/>
            <w:noProof/>
            <w:sz w:val="22"/>
            <w:szCs w:val="22"/>
          </w:rPr>
          <w:tab/>
        </w:r>
        <w:r w:rsidR="001C4FCE" w:rsidRPr="005E59F5">
          <w:rPr>
            <w:rStyle w:val="Hyperlink"/>
            <w:rFonts w:cs="Times New Roman"/>
            <w:noProof/>
          </w:rPr>
          <w:t>Data Redundancy Requirement</w:t>
        </w:r>
        <w:r w:rsidR="001C4FCE">
          <w:rPr>
            <w:noProof/>
            <w:webHidden/>
          </w:rPr>
          <w:tab/>
        </w:r>
        <w:r w:rsidR="001C4FCE">
          <w:rPr>
            <w:noProof/>
            <w:webHidden/>
          </w:rPr>
          <w:fldChar w:fldCharType="begin"/>
        </w:r>
        <w:r w:rsidR="001C4FCE">
          <w:rPr>
            <w:noProof/>
            <w:webHidden/>
          </w:rPr>
          <w:instrText xml:space="preserve"> PAGEREF _Toc95831258 \h </w:instrText>
        </w:r>
        <w:r w:rsidR="001C4FCE">
          <w:rPr>
            <w:noProof/>
            <w:webHidden/>
          </w:rPr>
        </w:r>
        <w:r w:rsidR="001C4FCE">
          <w:rPr>
            <w:noProof/>
            <w:webHidden/>
          </w:rPr>
          <w:fldChar w:fldCharType="separate"/>
        </w:r>
        <w:r w:rsidR="005003BF">
          <w:rPr>
            <w:noProof/>
            <w:webHidden/>
          </w:rPr>
          <w:t>36</w:t>
        </w:r>
        <w:r w:rsidR="001C4FCE">
          <w:rPr>
            <w:noProof/>
            <w:webHidden/>
          </w:rPr>
          <w:fldChar w:fldCharType="end"/>
        </w:r>
      </w:hyperlink>
    </w:p>
    <w:p w14:paraId="71A8D708" w14:textId="510AEDEF" w:rsidR="001C4FCE" w:rsidRDefault="00000000" w:rsidP="001C4FCE">
      <w:pPr>
        <w:pStyle w:val="TOC1"/>
        <w:rPr>
          <w:rFonts w:asciiTheme="minorHAnsi" w:eastAsiaTheme="minorEastAsia" w:hAnsiTheme="minorHAnsi"/>
          <w:b w:val="0"/>
          <w:bCs w:val="0"/>
          <w:caps w:val="0"/>
          <w:noProof/>
          <w:sz w:val="22"/>
          <w:szCs w:val="22"/>
        </w:rPr>
      </w:pPr>
      <w:hyperlink w:anchor="_Toc95831259" w:history="1">
        <w:r w:rsidR="001C4FCE" w:rsidRPr="005E59F5">
          <w:rPr>
            <w:rStyle w:val="Hyperlink"/>
            <w:rFonts w:cs="Times New Roman"/>
            <w:noProof/>
          </w:rPr>
          <w:t>7</w:t>
        </w:r>
        <w:r w:rsidR="001C4FCE">
          <w:rPr>
            <w:rFonts w:asciiTheme="minorHAnsi" w:eastAsiaTheme="minorEastAsia" w:hAnsiTheme="minorHAnsi"/>
            <w:b w:val="0"/>
            <w:bCs w:val="0"/>
            <w:caps w:val="0"/>
            <w:noProof/>
            <w:sz w:val="22"/>
            <w:szCs w:val="22"/>
          </w:rPr>
          <w:tab/>
        </w:r>
        <w:r w:rsidR="001C4FCE" w:rsidRPr="005E59F5">
          <w:rPr>
            <w:rStyle w:val="Hyperlink"/>
            <w:rFonts w:cs="Times New Roman"/>
            <w:noProof/>
          </w:rPr>
          <w:t>Execution rules and Performance metrics</w:t>
        </w:r>
        <w:r w:rsidR="001C4FCE">
          <w:rPr>
            <w:noProof/>
            <w:webHidden/>
          </w:rPr>
          <w:tab/>
        </w:r>
        <w:r w:rsidR="001C4FCE">
          <w:rPr>
            <w:noProof/>
            <w:webHidden/>
          </w:rPr>
          <w:fldChar w:fldCharType="begin"/>
        </w:r>
        <w:r w:rsidR="001C4FCE">
          <w:rPr>
            <w:noProof/>
            <w:webHidden/>
          </w:rPr>
          <w:instrText xml:space="preserve"> PAGEREF _Toc95831259 \h </w:instrText>
        </w:r>
        <w:r w:rsidR="001C4FCE">
          <w:rPr>
            <w:noProof/>
            <w:webHidden/>
          </w:rPr>
        </w:r>
        <w:r w:rsidR="001C4FCE">
          <w:rPr>
            <w:noProof/>
            <w:webHidden/>
          </w:rPr>
          <w:fldChar w:fldCharType="separate"/>
        </w:r>
        <w:r w:rsidR="005003BF">
          <w:rPr>
            <w:noProof/>
            <w:webHidden/>
          </w:rPr>
          <w:t>39</w:t>
        </w:r>
        <w:r w:rsidR="001C4FCE">
          <w:rPr>
            <w:noProof/>
            <w:webHidden/>
          </w:rPr>
          <w:fldChar w:fldCharType="end"/>
        </w:r>
      </w:hyperlink>
    </w:p>
    <w:p w14:paraId="754E4125" w14:textId="3B0A5D84" w:rsidR="001C4FCE" w:rsidRDefault="00000000" w:rsidP="001C4FCE">
      <w:pPr>
        <w:pStyle w:val="TOC2"/>
        <w:rPr>
          <w:rFonts w:asciiTheme="minorHAnsi" w:eastAsiaTheme="minorEastAsia" w:hAnsiTheme="minorHAnsi"/>
          <w:smallCaps w:val="0"/>
          <w:noProof/>
          <w:sz w:val="22"/>
          <w:szCs w:val="22"/>
        </w:rPr>
      </w:pPr>
      <w:hyperlink w:anchor="_Toc95831260" w:history="1">
        <w:r w:rsidR="001C4FCE" w:rsidRPr="005E59F5">
          <w:rPr>
            <w:rStyle w:val="Hyperlink"/>
            <w:rFonts w:cs="Times New Roman"/>
            <w:noProof/>
            <w14:scene3d>
              <w14:camera w14:prst="orthographicFront"/>
              <w14:lightRig w14:rig="threePt" w14:dir="t">
                <w14:rot w14:lat="0" w14:lon="0" w14:rev="0"/>
              </w14:lightRig>
            </w14:scene3d>
          </w:rPr>
          <w:t>7.1</w:t>
        </w:r>
        <w:r w:rsidR="001C4FCE">
          <w:rPr>
            <w:rFonts w:asciiTheme="minorHAnsi" w:eastAsiaTheme="minorEastAsia" w:hAnsiTheme="minorHAnsi"/>
            <w:smallCaps w:val="0"/>
            <w:noProof/>
            <w:sz w:val="22"/>
            <w:szCs w:val="22"/>
          </w:rPr>
          <w:tab/>
        </w:r>
        <w:r w:rsidR="001C4FCE" w:rsidRPr="005E59F5">
          <w:rPr>
            <w:rStyle w:val="Hyperlink"/>
            <w:rFonts w:cs="Times New Roman"/>
            <w:noProof/>
          </w:rPr>
          <w:t>Benchmark Execution</w:t>
        </w:r>
        <w:r w:rsidR="001C4FCE">
          <w:rPr>
            <w:noProof/>
            <w:webHidden/>
          </w:rPr>
          <w:tab/>
        </w:r>
        <w:r w:rsidR="001C4FCE">
          <w:rPr>
            <w:noProof/>
            <w:webHidden/>
          </w:rPr>
          <w:fldChar w:fldCharType="begin"/>
        </w:r>
        <w:r w:rsidR="001C4FCE">
          <w:rPr>
            <w:noProof/>
            <w:webHidden/>
          </w:rPr>
          <w:instrText xml:space="preserve"> PAGEREF _Toc95831260 \h </w:instrText>
        </w:r>
        <w:r w:rsidR="001C4FCE">
          <w:rPr>
            <w:noProof/>
            <w:webHidden/>
          </w:rPr>
        </w:r>
        <w:r w:rsidR="001C4FCE">
          <w:rPr>
            <w:noProof/>
            <w:webHidden/>
          </w:rPr>
          <w:fldChar w:fldCharType="separate"/>
        </w:r>
        <w:r w:rsidR="005003BF">
          <w:rPr>
            <w:noProof/>
            <w:webHidden/>
          </w:rPr>
          <w:t>39</w:t>
        </w:r>
        <w:r w:rsidR="001C4FCE">
          <w:rPr>
            <w:noProof/>
            <w:webHidden/>
          </w:rPr>
          <w:fldChar w:fldCharType="end"/>
        </w:r>
      </w:hyperlink>
    </w:p>
    <w:p w14:paraId="56261BC1" w14:textId="322DC5A0" w:rsidR="001C4FCE" w:rsidRDefault="00000000" w:rsidP="001C4FCE">
      <w:pPr>
        <w:pStyle w:val="TOC2"/>
        <w:rPr>
          <w:rFonts w:asciiTheme="minorHAnsi" w:eastAsiaTheme="minorEastAsia" w:hAnsiTheme="minorHAnsi"/>
          <w:smallCaps w:val="0"/>
          <w:noProof/>
          <w:sz w:val="22"/>
          <w:szCs w:val="22"/>
        </w:rPr>
      </w:pPr>
      <w:hyperlink w:anchor="_Toc95831261" w:history="1">
        <w:r w:rsidR="001C4FCE" w:rsidRPr="005E59F5">
          <w:rPr>
            <w:rStyle w:val="Hyperlink"/>
            <w:rFonts w:cs="Times New Roman"/>
            <w:noProof/>
            <w14:scene3d>
              <w14:camera w14:prst="orthographicFront"/>
              <w14:lightRig w14:rig="threePt" w14:dir="t">
                <w14:rot w14:lat="0" w14:lon="0" w14:rev="0"/>
              </w14:lightRig>
            </w14:scene3d>
          </w:rPr>
          <w:t>7.2</w:t>
        </w:r>
        <w:r w:rsidR="001C4FCE">
          <w:rPr>
            <w:rFonts w:asciiTheme="minorHAnsi" w:eastAsiaTheme="minorEastAsia" w:hAnsiTheme="minorHAnsi"/>
            <w:smallCaps w:val="0"/>
            <w:noProof/>
            <w:sz w:val="22"/>
            <w:szCs w:val="22"/>
          </w:rPr>
          <w:tab/>
        </w:r>
        <w:r w:rsidR="001C4FCE" w:rsidRPr="005E59F5">
          <w:rPr>
            <w:rStyle w:val="Hyperlink"/>
            <w:rFonts w:cs="Times New Roman"/>
            <w:noProof/>
          </w:rPr>
          <w:t>Validation Test</w:t>
        </w:r>
        <w:r w:rsidR="001C4FCE">
          <w:rPr>
            <w:noProof/>
            <w:webHidden/>
          </w:rPr>
          <w:tab/>
        </w:r>
        <w:r w:rsidR="001C4FCE">
          <w:rPr>
            <w:noProof/>
            <w:webHidden/>
          </w:rPr>
          <w:fldChar w:fldCharType="begin"/>
        </w:r>
        <w:r w:rsidR="001C4FCE">
          <w:rPr>
            <w:noProof/>
            <w:webHidden/>
          </w:rPr>
          <w:instrText xml:space="preserve"> PAGEREF _Toc95831261 \h </w:instrText>
        </w:r>
        <w:r w:rsidR="001C4FCE">
          <w:rPr>
            <w:noProof/>
            <w:webHidden/>
          </w:rPr>
        </w:r>
        <w:r w:rsidR="001C4FCE">
          <w:rPr>
            <w:noProof/>
            <w:webHidden/>
          </w:rPr>
          <w:fldChar w:fldCharType="separate"/>
        </w:r>
        <w:r w:rsidR="005003BF">
          <w:rPr>
            <w:noProof/>
            <w:webHidden/>
          </w:rPr>
          <w:t>39</w:t>
        </w:r>
        <w:r w:rsidR="001C4FCE">
          <w:rPr>
            <w:noProof/>
            <w:webHidden/>
          </w:rPr>
          <w:fldChar w:fldCharType="end"/>
        </w:r>
      </w:hyperlink>
    </w:p>
    <w:p w14:paraId="0F03A9EF" w14:textId="1B19DFD6" w:rsidR="001C4FCE" w:rsidRDefault="00000000" w:rsidP="001C4FCE">
      <w:pPr>
        <w:pStyle w:val="TOC2"/>
        <w:rPr>
          <w:rFonts w:asciiTheme="minorHAnsi" w:eastAsiaTheme="minorEastAsia" w:hAnsiTheme="minorHAnsi"/>
          <w:smallCaps w:val="0"/>
          <w:noProof/>
          <w:sz w:val="22"/>
          <w:szCs w:val="22"/>
        </w:rPr>
      </w:pPr>
      <w:hyperlink w:anchor="_Toc95831262" w:history="1">
        <w:r w:rsidR="001C4FCE" w:rsidRPr="005E59F5">
          <w:rPr>
            <w:rStyle w:val="Hyperlink"/>
            <w:rFonts w:cs="Times New Roman"/>
            <w:noProof/>
            <w14:scene3d>
              <w14:camera w14:prst="orthographicFront"/>
              <w14:lightRig w14:rig="threePt" w14:dir="t">
                <w14:rot w14:lat="0" w14:lon="0" w14:rev="0"/>
              </w14:lightRig>
            </w14:scene3d>
          </w:rPr>
          <w:t>7.3</w:t>
        </w:r>
        <w:r w:rsidR="001C4FCE">
          <w:rPr>
            <w:rFonts w:asciiTheme="minorHAnsi" w:eastAsiaTheme="minorEastAsia" w:hAnsiTheme="minorHAnsi"/>
            <w:smallCaps w:val="0"/>
            <w:noProof/>
            <w:sz w:val="22"/>
            <w:szCs w:val="22"/>
          </w:rPr>
          <w:tab/>
        </w:r>
        <w:r w:rsidR="001C4FCE" w:rsidRPr="005E59F5">
          <w:rPr>
            <w:rStyle w:val="Hyperlink"/>
            <w:rFonts w:cs="Times New Roman"/>
            <w:noProof/>
          </w:rPr>
          <w:t>Benchmark Run</w:t>
        </w:r>
        <w:r w:rsidR="001C4FCE">
          <w:rPr>
            <w:noProof/>
            <w:webHidden/>
          </w:rPr>
          <w:tab/>
        </w:r>
        <w:r w:rsidR="001C4FCE">
          <w:rPr>
            <w:noProof/>
            <w:webHidden/>
          </w:rPr>
          <w:fldChar w:fldCharType="begin"/>
        </w:r>
        <w:r w:rsidR="001C4FCE">
          <w:rPr>
            <w:noProof/>
            <w:webHidden/>
          </w:rPr>
          <w:instrText xml:space="preserve"> PAGEREF _Toc95831262 \h </w:instrText>
        </w:r>
        <w:r w:rsidR="001C4FCE">
          <w:rPr>
            <w:noProof/>
            <w:webHidden/>
          </w:rPr>
        </w:r>
        <w:r w:rsidR="001C4FCE">
          <w:rPr>
            <w:noProof/>
            <w:webHidden/>
          </w:rPr>
          <w:fldChar w:fldCharType="separate"/>
        </w:r>
        <w:r w:rsidR="005003BF">
          <w:rPr>
            <w:noProof/>
            <w:webHidden/>
          </w:rPr>
          <w:t>40</w:t>
        </w:r>
        <w:r w:rsidR="001C4FCE">
          <w:rPr>
            <w:noProof/>
            <w:webHidden/>
          </w:rPr>
          <w:fldChar w:fldCharType="end"/>
        </w:r>
      </w:hyperlink>
    </w:p>
    <w:p w14:paraId="1A9B021B" w14:textId="61C35B6D" w:rsidR="001C4FCE" w:rsidRDefault="00000000" w:rsidP="001C4FCE">
      <w:pPr>
        <w:pStyle w:val="TOC2"/>
        <w:rPr>
          <w:rFonts w:asciiTheme="minorHAnsi" w:eastAsiaTheme="minorEastAsia" w:hAnsiTheme="minorHAnsi"/>
          <w:smallCaps w:val="0"/>
          <w:noProof/>
          <w:sz w:val="22"/>
          <w:szCs w:val="22"/>
        </w:rPr>
      </w:pPr>
      <w:hyperlink w:anchor="_Toc95831263" w:history="1">
        <w:r w:rsidR="001C4FCE" w:rsidRPr="005E59F5">
          <w:rPr>
            <w:rStyle w:val="Hyperlink"/>
            <w:rFonts w:cs="Times New Roman"/>
            <w:noProof/>
            <w14:scene3d>
              <w14:camera w14:prst="orthographicFront"/>
              <w14:lightRig w14:rig="threePt" w14:dir="t">
                <w14:rot w14:lat="0" w14:lon="0" w14:rev="0"/>
              </w14:lightRig>
            </w14:scene3d>
          </w:rPr>
          <w:t>7.4</w:t>
        </w:r>
        <w:r w:rsidR="001C4FCE">
          <w:rPr>
            <w:rFonts w:asciiTheme="minorHAnsi" w:eastAsiaTheme="minorEastAsia" w:hAnsiTheme="minorHAnsi"/>
            <w:smallCaps w:val="0"/>
            <w:noProof/>
            <w:sz w:val="22"/>
            <w:szCs w:val="22"/>
          </w:rPr>
          <w:tab/>
        </w:r>
        <w:r w:rsidR="001C4FCE" w:rsidRPr="005E59F5">
          <w:rPr>
            <w:rStyle w:val="Hyperlink"/>
            <w:rFonts w:cs="Times New Roman"/>
            <w:noProof/>
          </w:rPr>
          <w:t>Configuration and Tuning</w:t>
        </w:r>
        <w:r w:rsidR="001C4FCE">
          <w:rPr>
            <w:noProof/>
            <w:webHidden/>
          </w:rPr>
          <w:tab/>
        </w:r>
        <w:r w:rsidR="001C4FCE">
          <w:rPr>
            <w:noProof/>
            <w:webHidden/>
          </w:rPr>
          <w:fldChar w:fldCharType="begin"/>
        </w:r>
        <w:r w:rsidR="001C4FCE">
          <w:rPr>
            <w:noProof/>
            <w:webHidden/>
          </w:rPr>
          <w:instrText xml:space="preserve"> PAGEREF _Toc95831263 \h </w:instrText>
        </w:r>
        <w:r w:rsidR="001C4FCE">
          <w:rPr>
            <w:noProof/>
            <w:webHidden/>
          </w:rPr>
        </w:r>
        <w:r w:rsidR="001C4FCE">
          <w:rPr>
            <w:noProof/>
            <w:webHidden/>
          </w:rPr>
          <w:fldChar w:fldCharType="separate"/>
        </w:r>
        <w:r w:rsidR="005003BF">
          <w:rPr>
            <w:noProof/>
            <w:webHidden/>
          </w:rPr>
          <w:t>45</w:t>
        </w:r>
        <w:r w:rsidR="001C4FCE">
          <w:rPr>
            <w:noProof/>
            <w:webHidden/>
          </w:rPr>
          <w:fldChar w:fldCharType="end"/>
        </w:r>
      </w:hyperlink>
    </w:p>
    <w:p w14:paraId="47AC75D6" w14:textId="301728C0" w:rsidR="001C4FCE" w:rsidRDefault="00000000" w:rsidP="001C4FCE">
      <w:pPr>
        <w:pStyle w:val="TOC2"/>
        <w:rPr>
          <w:rFonts w:asciiTheme="minorHAnsi" w:eastAsiaTheme="minorEastAsia" w:hAnsiTheme="minorHAnsi"/>
          <w:smallCaps w:val="0"/>
          <w:noProof/>
          <w:sz w:val="22"/>
          <w:szCs w:val="22"/>
        </w:rPr>
      </w:pPr>
      <w:hyperlink w:anchor="_Toc95831264" w:history="1">
        <w:r w:rsidR="001C4FCE" w:rsidRPr="005E59F5">
          <w:rPr>
            <w:rStyle w:val="Hyperlink"/>
            <w:rFonts w:cs="Times New Roman"/>
            <w:noProof/>
            <w14:scene3d>
              <w14:camera w14:prst="orthographicFront"/>
              <w14:lightRig w14:rig="threePt" w14:dir="t">
                <w14:rot w14:lat="0" w14:lon="0" w14:rev="0"/>
              </w14:lightRig>
            </w14:scene3d>
          </w:rPr>
          <w:t>7.5</w:t>
        </w:r>
        <w:r w:rsidR="001C4FCE">
          <w:rPr>
            <w:rFonts w:asciiTheme="minorHAnsi" w:eastAsiaTheme="minorEastAsia" w:hAnsiTheme="minorHAnsi"/>
            <w:smallCaps w:val="0"/>
            <w:noProof/>
            <w:sz w:val="22"/>
            <w:szCs w:val="22"/>
          </w:rPr>
          <w:tab/>
        </w:r>
        <w:r w:rsidR="001C4FCE" w:rsidRPr="005E59F5">
          <w:rPr>
            <w:rStyle w:val="Hyperlink"/>
            <w:rFonts w:cs="Times New Roman"/>
            <w:noProof/>
          </w:rPr>
          <w:t>Metrics</w:t>
        </w:r>
        <w:r w:rsidR="001C4FCE">
          <w:rPr>
            <w:noProof/>
            <w:webHidden/>
          </w:rPr>
          <w:tab/>
        </w:r>
        <w:r w:rsidR="001C4FCE">
          <w:rPr>
            <w:noProof/>
            <w:webHidden/>
          </w:rPr>
          <w:fldChar w:fldCharType="begin"/>
        </w:r>
        <w:r w:rsidR="001C4FCE">
          <w:rPr>
            <w:noProof/>
            <w:webHidden/>
          </w:rPr>
          <w:instrText xml:space="preserve"> PAGEREF _Toc95831264 \h </w:instrText>
        </w:r>
        <w:r w:rsidR="001C4FCE">
          <w:rPr>
            <w:noProof/>
            <w:webHidden/>
          </w:rPr>
        </w:r>
        <w:r w:rsidR="001C4FCE">
          <w:rPr>
            <w:noProof/>
            <w:webHidden/>
          </w:rPr>
          <w:fldChar w:fldCharType="separate"/>
        </w:r>
        <w:r w:rsidR="005003BF">
          <w:rPr>
            <w:noProof/>
            <w:webHidden/>
          </w:rPr>
          <w:t>45</w:t>
        </w:r>
        <w:r w:rsidR="001C4FCE">
          <w:rPr>
            <w:noProof/>
            <w:webHidden/>
          </w:rPr>
          <w:fldChar w:fldCharType="end"/>
        </w:r>
      </w:hyperlink>
    </w:p>
    <w:p w14:paraId="3E317D24" w14:textId="5867AAFA" w:rsidR="001C4FCE" w:rsidRDefault="00000000" w:rsidP="001C4FCE">
      <w:pPr>
        <w:pStyle w:val="TOC1"/>
        <w:rPr>
          <w:rFonts w:asciiTheme="minorHAnsi" w:eastAsiaTheme="minorEastAsia" w:hAnsiTheme="minorHAnsi"/>
          <w:b w:val="0"/>
          <w:bCs w:val="0"/>
          <w:caps w:val="0"/>
          <w:noProof/>
          <w:sz w:val="22"/>
          <w:szCs w:val="22"/>
        </w:rPr>
      </w:pPr>
      <w:hyperlink w:anchor="_Toc95831265" w:history="1">
        <w:r w:rsidR="001C4FCE" w:rsidRPr="005E59F5">
          <w:rPr>
            <w:rStyle w:val="Hyperlink"/>
            <w:rFonts w:cs="Times New Roman"/>
            <w:noProof/>
          </w:rPr>
          <w:t>8</w:t>
        </w:r>
        <w:r w:rsidR="001C4FCE">
          <w:rPr>
            <w:rFonts w:asciiTheme="minorHAnsi" w:eastAsiaTheme="minorEastAsia" w:hAnsiTheme="minorHAnsi"/>
            <w:b w:val="0"/>
            <w:bCs w:val="0"/>
            <w:caps w:val="0"/>
            <w:noProof/>
            <w:sz w:val="22"/>
            <w:szCs w:val="22"/>
          </w:rPr>
          <w:tab/>
        </w:r>
        <w:r w:rsidR="001C4FCE" w:rsidRPr="005E59F5">
          <w:rPr>
            <w:rStyle w:val="Hyperlink"/>
            <w:rFonts w:cs="Times New Roman"/>
            <w:noProof/>
          </w:rPr>
          <w:t>Pricing</w:t>
        </w:r>
        <w:r w:rsidR="001C4FCE">
          <w:rPr>
            <w:noProof/>
            <w:webHidden/>
          </w:rPr>
          <w:tab/>
        </w:r>
        <w:r w:rsidR="001C4FCE">
          <w:rPr>
            <w:noProof/>
            <w:webHidden/>
          </w:rPr>
          <w:fldChar w:fldCharType="begin"/>
        </w:r>
        <w:r w:rsidR="001C4FCE">
          <w:rPr>
            <w:noProof/>
            <w:webHidden/>
          </w:rPr>
          <w:instrText xml:space="preserve"> PAGEREF _Toc95831265 \h </w:instrText>
        </w:r>
        <w:r w:rsidR="001C4FCE">
          <w:rPr>
            <w:noProof/>
            <w:webHidden/>
          </w:rPr>
        </w:r>
        <w:r w:rsidR="001C4FCE">
          <w:rPr>
            <w:noProof/>
            <w:webHidden/>
          </w:rPr>
          <w:fldChar w:fldCharType="separate"/>
        </w:r>
        <w:r w:rsidR="005003BF">
          <w:rPr>
            <w:noProof/>
            <w:webHidden/>
          </w:rPr>
          <w:t>50</w:t>
        </w:r>
        <w:r w:rsidR="001C4FCE">
          <w:rPr>
            <w:noProof/>
            <w:webHidden/>
          </w:rPr>
          <w:fldChar w:fldCharType="end"/>
        </w:r>
      </w:hyperlink>
    </w:p>
    <w:p w14:paraId="0B9AA539" w14:textId="3D1F6476" w:rsidR="001C4FCE" w:rsidRDefault="00000000" w:rsidP="001C4FCE">
      <w:pPr>
        <w:pStyle w:val="TOC2"/>
        <w:rPr>
          <w:rFonts w:asciiTheme="minorHAnsi" w:eastAsiaTheme="minorEastAsia" w:hAnsiTheme="minorHAnsi"/>
          <w:smallCaps w:val="0"/>
          <w:noProof/>
          <w:sz w:val="22"/>
          <w:szCs w:val="22"/>
        </w:rPr>
      </w:pPr>
      <w:hyperlink w:anchor="_Toc95831266" w:history="1">
        <w:r w:rsidR="001C4FCE" w:rsidRPr="005E59F5">
          <w:rPr>
            <w:rStyle w:val="Hyperlink"/>
            <w:rFonts w:cs="Times New Roman"/>
            <w:noProof/>
            <w14:scene3d>
              <w14:camera w14:prst="orthographicFront"/>
              <w14:lightRig w14:rig="threePt" w14:dir="t">
                <w14:rot w14:lat="0" w14:lon="0" w14:rev="0"/>
              </w14:lightRig>
            </w14:scene3d>
          </w:rPr>
          <w:t>8.1</w:t>
        </w:r>
        <w:r w:rsidR="001C4FCE">
          <w:rPr>
            <w:rFonts w:asciiTheme="minorHAnsi" w:eastAsiaTheme="minorEastAsia" w:hAnsiTheme="minorHAnsi"/>
            <w:smallCaps w:val="0"/>
            <w:noProof/>
            <w:sz w:val="22"/>
            <w:szCs w:val="22"/>
          </w:rPr>
          <w:tab/>
        </w:r>
        <w:r w:rsidR="001C4FCE" w:rsidRPr="005E59F5">
          <w:rPr>
            <w:rStyle w:val="Hyperlink"/>
            <w:rFonts w:cs="Times New Roman"/>
            <w:noProof/>
          </w:rPr>
          <w:t>Introduction</w:t>
        </w:r>
        <w:r w:rsidR="001C4FCE">
          <w:rPr>
            <w:noProof/>
            <w:webHidden/>
          </w:rPr>
          <w:tab/>
        </w:r>
        <w:r w:rsidR="001C4FCE">
          <w:rPr>
            <w:noProof/>
            <w:webHidden/>
          </w:rPr>
          <w:fldChar w:fldCharType="begin"/>
        </w:r>
        <w:r w:rsidR="001C4FCE">
          <w:rPr>
            <w:noProof/>
            <w:webHidden/>
          </w:rPr>
          <w:instrText xml:space="preserve"> PAGEREF _Toc95831266 \h </w:instrText>
        </w:r>
        <w:r w:rsidR="001C4FCE">
          <w:rPr>
            <w:noProof/>
            <w:webHidden/>
          </w:rPr>
        </w:r>
        <w:r w:rsidR="001C4FCE">
          <w:rPr>
            <w:noProof/>
            <w:webHidden/>
          </w:rPr>
          <w:fldChar w:fldCharType="separate"/>
        </w:r>
        <w:r w:rsidR="005003BF">
          <w:rPr>
            <w:noProof/>
            <w:webHidden/>
          </w:rPr>
          <w:t>50</w:t>
        </w:r>
        <w:r w:rsidR="001C4FCE">
          <w:rPr>
            <w:noProof/>
            <w:webHidden/>
          </w:rPr>
          <w:fldChar w:fldCharType="end"/>
        </w:r>
      </w:hyperlink>
    </w:p>
    <w:p w14:paraId="46C138B3" w14:textId="44F15187" w:rsidR="001C4FCE" w:rsidRDefault="00000000" w:rsidP="001C4FCE">
      <w:pPr>
        <w:pStyle w:val="TOC2"/>
        <w:rPr>
          <w:rFonts w:asciiTheme="minorHAnsi" w:eastAsiaTheme="minorEastAsia" w:hAnsiTheme="minorHAnsi"/>
          <w:smallCaps w:val="0"/>
          <w:noProof/>
          <w:sz w:val="22"/>
          <w:szCs w:val="22"/>
        </w:rPr>
      </w:pPr>
      <w:hyperlink w:anchor="_Toc95831267" w:history="1">
        <w:r w:rsidR="001C4FCE" w:rsidRPr="005E59F5">
          <w:rPr>
            <w:rStyle w:val="Hyperlink"/>
            <w:rFonts w:cs="Times New Roman"/>
            <w:noProof/>
            <w14:scene3d>
              <w14:camera w14:prst="orthographicFront"/>
              <w14:lightRig w14:rig="threePt" w14:dir="t">
                <w14:rot w14:lat="0" w14:lon="0" w14:rev="0"/>
              </w14:lightRig>
            </w14:scene3d>
          </w:rPr>
          <w:t>8.2</w:t>
        </w:r>
        <w:r w:rsidR="001C4FCE">
          <w:rPr>
            <w:rFonts w:asciiTheme="minorHAnsi" w:eastAsiaTheme="minorEastAsia" w:hAnsiTheme="minorHAnsi"/>
            <w:smallCaps w:val="0"/>
            <w:noProof/>
            <w:sz w:val="22"/>
            <w:szCs w:val="22"/>
          </w:rPr>
          <w:tab/>
        </w:r>
        <w:r w:rsidR="001C4FCE" w:rsidRPr="005E59F5">
          <w:rPr>
            <w:rStyle w:val="Hyperlink"/>
            <w:rFonts w:cs="Times New Roman"/>
            <w:noProof/>
          </w:rPr>
          <w:t>Priced Configuration</w:t>
        </w:r>
        <w:r w:rsidR="001C4FCE">
          <w:rPr>
            <w:noProof/>
            <w:webHidden/>
          </w:rPr>
          <w:tab/>
        </w:r>
        <w:r w:rsidR="001C4FCE">
          <w:rPr>
            <w:noProof/>
            <w:webHidden/>
          </w:rPr>
          <w:fldChar w:fldCharType="begin"/>
        </w:r>
        <w:r w:rsidR="001C4FCE">
          <w:rPr>
            <w:noProof/>
            <w:webHidden/>
          </w:rPr>
          <w:instrText xml:space="preserve"> PAGEREF _Toc95831267 \h </w:instrText>
        </w:r>
        <w:r w:rsidR="001C4FCE">
          <w:rPr>
            <w:noProof/>
            <w:webHidden/>
          </w:rPr>
        </w:r>
        <w:r w:rsidR="001C4FCE">
          <w:rPr>
            <w:noProof/>
            <w:webHidden/>
          </w:rPr>
          <w:fldChar w:fldCharType="separate"/>
        </w:r>
        <w:r w:rsidR="005003BF">
          <w:rPr>
            <w:noProof/>
            <w:webHidden/>
          </w:rPr>
          <w:t>50</w:t>
        </w:r>
        <w:r w:rsidR="001C4FCE">
          <w:rPr>
            <w:noProof/>
            <w:webHidden/>
          </w:rPr>
          <w:fldChar w:fldCharType="end"/>
        </w:r>
      </w:hyperlink>
    </w:p>
    <w:p w14:paraId="7DA8FF51" w14:textId="19118589" w:rsidR="001C4FCE" w:rsidRDefault="00000000" w:rsidP="001C4FCE">
      <w:pPr>
        <w:pStyle w:val="TOC2"/>
        <w:rPr>
          <w:rFonts w:asciiTheme="minorHAnsi" w:eastAsiaTheme="minorEastAsia" w:hAnsiTheme="minorHAnsi"/>
          <w:smallCaps w:val="0"/>
          <w:noProof/>
          <w:sz w:val="22"/>
          <w:szCs w:val="22"/>
        </w:rPr>
      </w:pPr>
      <w:hyperlink w:anchor="_Toc95831268" w:history="1">
        <w:r w:rsidR="001C4FCE" w:rsidRPr="005E59F5">
          <w:rPr>
            <w:rStyle w:val="Hyperlink"/>
            <w:rFonts w:cs="Times New Roman"/>
            <w:noProof/>
            <w14:scene3d>
              <w14:camera w14:prst="orthographicFront"/>
              <w14:lightRig w14:rig="threePt" w14:dir="t">
                <w14:rot w14:lat="0" w14:lon="0" w14:rev="0"/>
              </w14:lightRig>
            </w14:scene3d>
          </w:rPr>
          <w:t>8.3</w:t>
        </w:r>
        <w:r w:rsidR="001C4FCE">
          <w:rPr>
            <w:rFonts w:asciiTheme="minorHAnsi" w:eastAsiaTheme="minorEastAsia" w:hAnsiTheme="minorHAnsi"/>
            <w:smallCaps w:val="0"/>
            <w:noProof/>
            <w:sz w:val="22"/>
            <w:szCs w:val="22"/>
          </w:rPr>
          <w:tab/>
        </w:r>
        <w:r w:rsidR="001C4FCE" w:rsidRPr="005E59F5">
          <w:rPr>
            <w:rStyle w:val="Hyperlink"/>
            <w:rFonts w:cs="Times New Roman"/>
            <w:noProof/>
          </w:rPr>
          <w:t>Specifically excluded from the Priced Configuration calculation are:</w:t>
        </w:r>
        <w:r w:rsidR="001C4FCE">
          <w:rPr>
            <w:noProof/>
            <w:webHidden/>
          </w:rPr>
          <w:tab/>
        </w:r>
        <w:r w:rsidR="001C4FCE">
          <w:rPr>
            <w:noProof/>
            <w:webHidden/>
          </w:rPr>
          <w:fldChar w:fldCharType="begin"/>
        </w:r>
        <w:r w:rsidR="001C4FCE">
          <w:rPr>
            <w:noProof/>
            <w:webHidden/>
          </w:rPr>
          <w:instrText xml:space="preserve"> PAGEREF _Toc95831268 \h </w:instrText>
        </w:r>
        <w:r w:rsidR="001C4FCE">
          <w:rPr>
            <w:noProof/>
            <w:webHidden/>
          </w:rPr>
        </w:r>
        <w:r w:rsidR="001C4FCE">
          <w:rPr>
            <w:noProof/>
            <w:webHidden/>
          </w:rPr>
          <w:fldChar w:fldCharType="separate"/>
        </w:r>
        <w:r w:rsidR="005003BF">
          <w:rPr>
            <w:noProof/>
            <w:webHidden/>
          </w:rPr>
          <w:t>50</w:t>
        </w:r>
        <w:r w:rsidR="001C4FCE">
          <w:rPr>
            <w:noProof/>
            <w:webHidden/>
          </w:rPr>
          <w:fldChar w:fldCharType="end"/>
        </w:r>
      </w:hyperlink>
    </w:p>
    <w:p w14:paraId="5757D3E4" w14:textId="3DBAA01C" w:rsidR="001C4FCE" w:rsidRDefault="00000000" w:rsidP="001C4FCE">
      <w:pPr>
        <w:pStyle w:val="TOC2"/>
        <w:rPr>
          <w:rFonts w:asciiTheme="minorHAnsi" w:eastAsiaTheme="minorEastAsia" w:hAnsiTheme="minorHAnsi"/>
          <w:smallCaps w:val="0"/>
          <w:noProof/>
          <w:sz w:val="22"/>
          <w:szCs w:val="22"/>
        </w:rPr>
      </w:pPr>
      <w:hyperlink w:anchor="_Toc95831269" w:history="1">
        <w:r w:rsidR="001C4FCE" w:rsidRPr="005E59F5">
          <w:rPr>
            <w:rStyle w:val="Hyperlink"/>
            <w:rFonts w:cs="Times New Roman"/>
            <w:noProof/>
            <w14:scene3d>
              <w14:camera w14:prst="orthographicFront"/>
              <w14:lightRig w14:rig="threePt" w14:dir="t">
                <w14:rot w14:lat="0" w14:lon="0" w14:rev="0"/>
              </w14:lightRig>
            </w14:scene3d>
          </w:rPr>
          <w:t>8.4</w:t>
        </w:r>
        <w:r w:rsidR="001C4FCE">
          <w:rPr>
            <w:rFonts w:asciiTheme="minorHAnsi" w:eastAsiaTheme="minorEastAsia" w:hAnsiTheme="minorHAnsi"/>
            <w:smallCaps w:val="0"/>
            <w:noProof/>
            <w:sz w:val="22"/>
            <w:szCs w:val="22"/>
          </w:rPr>
          <w:tab/>
        </w:r>
        <w:r w:rsidR="001C4FCE" w:rsidRPr="005E59F5">
          <w:rPr>
            <w:rStyle w:val="Hyperlink"/>
            <w:noProof/>
          </w:rPr>
          <w:t>Additional Operational Components</w:t>
        </w:r>
        <w:r w:rsidR="001C4FCE">
          <w:rPr>
            <w:noProof/>
            <w:webHidden/>
          </w:rPr>
          <w:tab/>
        </w:r>
        <w:r w:rsidR="001C4FCE">
          <w:rPr>
            <w:noProof/>
            <w:webHidden/>
          </w:rPr>
          <w:fldChar w:fldCharType="begin"/>
        </w:r>
        <w:r w:rsidR="001C4FCE">
          <w:rPr>
            <w:noProof/>
            <w:webHidden/>
          </w:rPr>
          <w:instrText xml:space="preserve"> PAGEREF _Toc95831269 \h </w:instrText>
        </w:r>
        <w:r w:rsidR="001C4FCE">
          <w:rPr>
            <w:noProof/>
            <w:webHidden/>
          </w:rPr>
        </w:r>
        <w:r w:rsidR="001C4FCE">
          <w:rPr>
            <w:noProof/>
            <w:webHidden/>
          </w:rPr>
          <w:fldChar w:fldCharType="separate"/>
        </w:r>
        <w:r w:rsidR="005003BF">
          <w:rPr>
            <w:noProof/>
            <w:webHidden/>
          </w:rPr>
          <w:t>50</w:t>
        </w:r>
        <w:r w:rsidR="001C4FCE">
          <w:rPr>
            <w:noProof/>
            <w:webHidden/>
          </w:rPr>
          <w:fldChar w:fldCharType="end"/>
        </w:r>
      </w:hyperlink>
    </w:p>
    <w:p w14:paraId="5F68A945" w14:textId="19466E66" w:rsidR="001C4FCE" w:rsidRDefault="00000000" w:rsidP="001C4FCE">
      <w:pPr>
        <w:pStyle w:val="TOC2"/>
        <w:rPr>
          <w:rFonts w:asciiTheme="minorHAnsi" w:eastAsiaTheme="minorEastAsia" w:hAnsiTheme="minorHAnsi"/>
          <w:smallCaps w:val="0"/>
          <w:noProof/>
          <w:sz w:val="22"/>
          <w:szCs w:val="22"/>
        </w:rPr>
      </w:pPr>
      <w:hyperlink w:anchor="_Toc95831270" w:history="1">
        <w:r w:rsidR="001C4FCE" w:rsidRPr="005E59F5">
          <w:rPr>
            <w:rStyle w:val="Hyperlink"/>
            <w:rFonts w:cs="Times New Roman"/>
            <w:noProof/>
            <w14:scene3d>
              <w14:camera w14:prst="orthographicFront"/>
              <w14:lightRig w14:rig="threePt" w14:dir="t">
                <w14:rot w14:lat="0" w14:lon="0" w14:rev="0"/>
              </w14:lightRig>
            </w14:scene3d>
          </w:rPr>
          <w:t>8.5</w:t>
        </w:r>
        <w:r w:rsidR="001C4FCE">
          <w:rPr>
            <w:rFonts w:asciiTheme="minorHAnsi" w:eastAsiaTheme="minorEastAsia" w:hAnsiTheme="minorHAnsi"/>
            <w:smallCaps w:val="0"/>
            <w:noProof/>
            <w:sz w:val="22"/>
            <w:szCs w:val="22"/>
          </w:rPr>
          <w:tab/>
        </w:r>
        <w:r w:rsidR="001C4FCE" w:rsidRPr="005E59F5">
          <w:rPr>
            <w:rStyle w:val="Hyperlink"/>
            <w:rFonts w:cs="Times New Roman"/>
            <w:noProof/>
          </w:rPr>
          <w:t>Allowable Substitutions</w:t>
        </w:r>
        <w:r w:rsidR="001C4FCE">
          <w:rPr>
            <w:noProof/>
            <w:webHidden/>
          </w:rPr>
          <w:tab/>
        </w:r>
        <w:r w:rsidR="001C4FCE">
          <w:rPr>
            <w:noProof/>
            <w:webHidden/>
          </w:rPr>
          <w:fldChar w:fldCharType="begin"/>
        </w:r>
        <w:r w:rsidR="001C4FCE">
          <w:rPr>
            <w:noProof/>
            <w:webHidden/>
          </w:rPr>
          <w:instrText xml:space="preserve"> PAGEREF _Toc95831270 \h </w:instrText>
        </w:r>
        <w:r w:rsidR="001C4FCE">
          <w:rPr>
            <w:noProof/>
            <w:webHidden/>
          </w:rPr>
        </w:r>
        <w:r w:rsidR="001C4FCE">
          <w:rPr>
            <w:noProof/>
            <w:webHidden/>
          </w:rPr>
          <w:fldChar w:fldCharType="separate"/>
        </w:r>
        <w:r w:rsidR="005003BF">
          <w:rPr>
            <w:noProof/>
            <w:webHidden/>
          </w:rPr>
          <w:t>51</w:t>
        </w:r>
        <w:r w:rsidR="001C4FCE">
          <w:rPr>
            <w:noProof/>
            <w:webHidden/>
          </w:rPr>
          <w:fldChar w:fldCharType="end"/>
        </w:r>
      </w:hyperlink>
    </w:p>
    <w:p w14:paraId="4D3294EE" w14:textId="096EEC75" w:rsidR="001C4FCE" w:rsidRDefault="00000000" w:rsidP="001C4FCE">
      <w:pPr>
        <w:pStyle w:val="TOC1"/>
        <w:rPr>
          <w:rFonts w:asciiTheme="minorHAnsi" w:eastAsiaTheme="minorEastAsia" w:hAnsiTheme="minorHAnsi"/>
          <w:b w:val="0"/>
          <w:bCs w:val="0"/>
          <w:caps w:val="0"/>
          <w:noProof/>
          <w:sz w:val="22"/>
          <w:szCs w:val="22"/>
        </w:rPr>
      </w:pPr>
      <w:hyperlink w:anchor="_Toc95831271" w:history="1">
        <w:r w:rsidR="001C4FCE" w:rsidRPr="005E59F5">
          <w:rPr>
            <w:rStyle w:val="Hyperlink"/>
            <w:rFonts w:cs="Times New Roman"/>
            <w:noProof/>
          </w:rPr>
          <w:t>9</w:t>
        </w:r>
        <w:r w:rsidR="001C4FCE">
          <w:rPr>
            <w:rFonts w:asciiTheme="minorHAnsi" w:eastAsiaTheme="minorEastAsia" w:hAnsiTheme="minorHAnsi"/>
            <w:b w:val="0"/>
            <w:bCs w:val="0"/>
            <w:caps w:val="0"/>
            <w:noProof/>
            <w:sz w:val="22"/>
            <w:szCs w:val="22"/>
          </w:rPr>
          <w:tab/>
        </w:r>
        <w:r w:rsidR="001C4FCE" w:rsidRPr="005E59F5">
          <w:rPr>
            <w:rStyle w:val="Hyperlink"/>
            <w:rFonts w:cs="Times New Roman"/>
            <w:noProof/>
          </w:rPr>
          <w:t>Full Disclosure</w:t>
        </w:r>
        <w:r w:rsidR="001C4FCE">
          <w:rPr>
            <w:noProof/>
            <w:webHidden/>
          </w:rPr>
          <w:tab/>
        </w:r>
        <w:r w:rsidR="001C4FCE">
          <w:rPr>
            <w:noProof/>
            <w:webHidden/>
          </w:rPr>
          <w:fldChar w:fldCharType="begin"/>
        </w:r>
        <w:r w:rsidR="001C4FCE">
          <w:rPr>
            <w:noProof/>
            <w:webHidden/>
          </w:rPr>
          <w:instrText xml:space="preserve"> PAGEREF _Toc95831271 \h </w:instrText>
        </w:r>
        <w:r w:rsidR="001C4FCE">
          <w:rPr>
            <w:noProof/>
            <w:webHidden/>
          </w:rPr>
        </w:r>
        <w:r w:rsidR="001C4FCE">
          <w:rPr>
            <w:noProof/>
            <w:webHidden/>
          </w:rPr>
          <w:fldChar w:fldCharType="separate"/>
        </w:r>
        <w:r w:rsidR="005003BF">
          <w:rPr>
            <w:noProof/>
            <w:webHidden/>
          </w:rPr>
          <w:t>52</w:t>
        </w:r>
        <w:r w:rsidR="001C4FCE">
          <w:rPr>
            <w:noProof/>
            <w:webHidden/>
          </w:rPr>
          <w:fldChar w:fldCharType="end"/>
        </w:r>
      </w:hyperlink>
    </w:p>
    <w:p w14:paraId="288858A3" w14:textId="4FF3047F" w:rsidR="001C4FCE" w:rsidRDefault="00000000" w:rsidP="001C4FCE">
      <w:pPr>
        <w:pStyle w:val="TOC2"/>
        <w:rPr>
          <w:rFonts w:asciiTheme="minorHAnsi" w:eastAsiaTheme="minorEastAsia" w:hAnsiTheme="minorHAnsi"/>
          <w:smallCaps w:val="0"/>
          <w:noProof/>
          <w:sz w:val="22"/>
          <w:szCs w:val="22"/>
        </w:rPr>
      </w:pPr>
      <w:hyperlink w:anchor="_Toc95831272" w:history="1">
        <w:r w:rsidR="001C4FCE" w:rsidRPr="005E59F5">
          <w:rPr>
            <w:rStyle w:val="Hyperlink"/>
            <w:rFonts w:cs="Times New Roman"/>
            <w:noProof/>
            <w14:scene3d>
              <w14:camera w14:prst="orthographicFront"/>
              <w14:lightRig w14:rig="threePt" w14:dir="t">
                <w14:rot w14:lat="0" w14:lon="0" w14:rev="0"/>
              </w14:lightRig>
            </w14:scene3d>
          </w:rPr>
          <w:t>9.1</w:t>
        </w:r>
        <w:r w:rsidR="001C4FCE">
          <w:rPr>
            <w:rFonts w:asciiTheme="minorHAnsi" w:eastAsiaTheme="minorEastAsia" w:hAnsiTheme="minorHAnsi"/>
            <w:smallCaps w:val="0"/>
            <w:noProof/>
            <w:sz w:val="22"/>
            <w:szCs w:val="22"/>
          </w:rPr>
          <w:tab/>
        </w:r>
        <w:r w:rsidR="001C4FCE" w:rsidRPr="005E59F5">
          <w:rPr>
            <w:rStyle w:val="Hyperlink"/>
            <w:rFonts w:cs="Times New Roman"/>
            <w:noProof/>
          </w:rPr>
          <w:t>Full Disclosure Report Requirements</w:t>
        </w:r>
        <w:r w:rsidR="001C4FCE">
          <w:rPr>
            <w:noProof/>
            <w:webHidden/>
          </w:rPr>
          <w:tab/>
        </w:r>
        <w:r w:rsidR="001C4FCE">
          <w:rPr>
            <w:noProof/>
            <w:webHidden/>
          </w:rPr>
          <w:fldChar w:fldCharType="begin"/>
        </w:r>
        <w:r w:rsidR="001C4FCE">
          <w:rPr>
            <w:noProof/>
            <w:webHidden/>
          </w:rPr>
          <w:instrText xml:space="preserve"> PAGEREF _Toc95831272 \h </w:instrText>
        </w:r>
        <w:r w:rsidR="001C4FCE">
          <w:rPr>
            <w:noProof/>
            <w:webHidden/>
          </w:rPr>
        </w:r>
        <w:r w:rsidR="001C4FCE">
          <w:rPr>
            <w:noProof/>
            <w:webHidden/>
          </w:rPr>
          <w:fldChar w:fldCharType="separate"/>
        </w:r>
        <w:r w:rsidR="005003BF">
          <w:rPr>
            <w:noProof/>
            <w:webHidden/>
          </w:rPr>
          <w:t>52</w:t>
        </w:r>
        <w:r w:rsidR="001C4FCE">
          <w:rPr>
            <w:noProof/>
            <w:webHidden/>
          </w:rPr>
          <w:fldChar w:fldCharType="end"/>
        </w:r>
      </w:hyperlink>
    </w:p>
    <w:p w14:paraId="11BD2774" w14:textId="5D9BA1BB" w:rsidR="001C4FCE" w:rsidRDefault="00000000" w:rsidP="001C4FCE">
      <w:pPr>
        <w:pStyle w:val="TOC2"/>
        <w:rPr>
          <w:rFonts w:asciiTheme="minorHAnsi" w:eastAsiaTheme="minorEastAsia" w:hAnsiTheme="minorHAnsi"/>
          <w:smallCaps w:val="0"/>
          <w:noProof/>
          <w:sz w:val="22"/>
          <w:szCs w:val="22"/>
        </w:rPr>
      </w:pPr>
      <w:hyperlink w:anchor="_Toc95831273" w:history="1">
        <w:r w:rsidR="001C4FCE" w:rsidRPr="005E59F5">
          <w:rPr>
            <w:rStyle w:val="Hyperlink"/>
            <w:rFonts w:cs="Times New Roman"/>
            <w:noProof/>
            <w14:scene3d>
              <w14:camera w14:prst="orthographicFront"/>
              <w14:lightRig w14:rig="threePt" w14:dir="t">
                <w14:rot w14:lat="0" w14:lon="0" w14:rev="0"/>
              </w14:lightRig>
            </w14:scene3d>
          </w:rPr>
          <w:t>9.2</w:t>
        </w:r>
        <w:r w:rsidR="001C4FCE">
          <w:rPr>
            <w:rFonts w:asciiTheme="minorHAnsi" w:eastAsiaTheme="minorEastAsia" w:hAnsiTheme="minorHAnsi"/>
            <w:smallCaps w:val="0"/>
            <w:noProof/>
            <w:sz w:val="22"/>
            <w:szCs w:val="22"/>
          </w:rPr>
          <w:tab/>
        </w:r>
        <w:r w:rsidR="001C4FCE" w:rsidRPr="005E59F5">
          <w:rPr>
            <w:rStyle w:val="Hyperlink"/>
            <w:rFonts w:cs="Times New Roman"/>
            <w:noProof/>
          </w:rPr>
          <w:t>Format Guidelines</w:t>
        </w:r>
        <w:r w:rsidR="001C4FCE">
          <w:rPr>
            <w:noProof/>
            <w:webHidden/>
          </w:rPr>
          <w:tab/>
        </w:r>
        <w:r w:rsidR="001C4FCE">
          <w:rPr>
            <w:noProof/>
            <w:webHidden/>
          </w:rPr>
          <w:fldChar w:fldCharType="begin"/>
        </w:r>
        <w:r w:rsidR="001C4FCE">
          <w:rPr>
            <w:noProof/>
            <w:webHidden/>
          </w:rPr>
          <w:instrText xml:space="preserve"> PAGEREF _Toc95831273 \h </w:instrText>
        </w:r>
        <w:r w:rsidR="001C4FCE">
          <w:rPr>
            <w:noProof/>
            <w:webHidden/>
          </w:rPr>
        </w:r>
        <w:r w:rsidR="001C4FCE">
          <w:rPr>
            <w:noProof/>
            <w:webHidden/>
          </w:rPr>
          <w:fldChar w:fldCharType="separate"/>
        </w:r>
        <w:r w:rsidR="005003BF">
          <w:rPr>
            <w:noProof/>
            <w:webHidden/>
          </w:rPr>
          <w:t>52</w:t>
        </w:r>
        <w:r w:rsidR="001C4FCE">
          <w:rPr>
            <w:noProof/>
            <w:webHidden/>
          </w:rPr>
          <w:fldChar w:fldCharType="end"/>
        </w:r>
      </w:hyperlink>
    </w:p>
    <w:p w14:paraId="209F567F" w14:textId="114B05A7" w:rsidR="001C4FCE" w:rsidRDefault="00000000" w:rsidP="001C4FCE">
      <w:pPr>
        <w:pStyle w:val="TOC2"/>
        <w:rPr>
          <w:rFonts w:asciiTheme="minorHAnsi" w:eastAsiaTheme="minorEastAsia" w:hAnsiTheme="minorHAnsi"/>
          <w:smallCaps w:val="0"/>
          <w:noProof/>
          <w:sz w:val="22"/>
          <w:szCs w:val="22"/>
        </w:rPr>
      </w:pPr>
      <w:hyperlink w:anchor="_Toc95831274" w:history="1">
        <w:r w:rsidR="001C4FCE" w:rsidRPr="005E59F5">
          <w:rPr>
            <w:rStyle w:val="Hyperlink"/>
            <w:rFonts w:cs="Times New Roman"/>
            <w:noProof/>
            <w14:scene3d>
              <w14:camera w14:prst="orthographicFront"/>
              <w14:lightRig w14:rig="threePt" w14:dir="t">
                <w14:rot w14:lat="0" w14:lon="0" w14:rev="0"/>
              </w14:lightRig>
            </w14:scene3d>
          </w:rPr>
          <w:t>9.3</w:t>
        </w:r>
        <w:r w:rsidR="001C4FCE">
          <w:rPr>
            <w:rFonts w:asciiTheme="minorHAnsi" w:eastAsiaTheme="minorEastAsia" w:hAnsiTheme="minorHAnsi"/>
            <w:smallCaps w:val="0"/>
            <w:noProof/>
            <w:sz w:val="22"/>
            <w:szCs w:val="22"/>
          </w:rPr>
          <w:tab/>
        </w:r>
        <w:r w:rsidR="001C4FCE" w:rsidRPr="005E59F5">
          <w:rPr>
            <w:rStyle w:val="Hyperlink"/>
            <w:rFonts w:cs="Times New Roman"/>
            <w:noProof/>
          </w:rPr>
          <w:t>General Items</w:t>
        </w:r>
        <w:r w:rsidR="001C4FCE">
          <w:rPr>
            <w:noProof/>
            <w:webHidden/>
          </w:rPr>
          <w:tab/>
        </w:r>
        <w:r w:rsidR="001C4FCE">
          <w:rPr>
            <w:noProof/>
            <w:webHidden/>
          </w:rPr>
          <w:fldChar w:fldCharType="begin"/>
        </w:r>
        <w:r w:rsidR="001C4FCE">
          <w:rPr>
            <w:noProof/>
            <w:webHidden/>
          </w:rPr>
          <w:instrText xml:space="preserve"> PAGEREF _Toc95831274 \h </w:instrText>
        </w:r>
        <w:r w:rsidR="001C4FCE">
          <w:rPr>
            <w:noProof/>
            <w:webHidden/>
          </w:rPr>
        </w:r>
        <w:r w:rsidR="001C4FCE">
          <w:rPr>
            <w:noProof/>
            <w:webHidden/>
          </w:rPr>
          <w:fldChar w:fldCharType="separate"/>
        </w:r>
        <w:r w:rsidR="005003BF">
          <w:rPr>
            <w:noProof/>
            <w:webHidden/>
          </w:rPr>
          <w:t>52</w:t>
        </w:r>
        <w:r w:rsidR="001C4FCE">
          <w:rPr>
            <w:noProof/>
            <w:webHidden/>
          </w:rPr>
          <w:fldChar w:fldCharType="end"/>
        </w:r>
      </w:hyperlink>
    </w:p>
    <w:p w14:paraId="1BC6194F" w14:textId="43B2D3D6" w:rsidR="001C4FCE" w:rsidRDefault="00000000" w:rsidP="001C4FCE">
      <w:pPr>
        <w:pStyle w:val="TOC2"/>
        <w:rPr>
          <w:rFonts w:asciiTheme="minorHAnsi" w:eastAsiaTheme="minorEastAsia" w:hAnsiTheme="minorHAnsi"/>
          <w:smallCaps w:val="0"/>
          <w:noProof/>
          <w:sz w:val="22"/>
          <w:szCs w:val="22"/>
        </w:rPr>
      </w:pPr>
      <w:hyperlink w:anchor="_Toc95831275" w:history="1">
        <w:r w:rsidR="001C4FCE" w:rsidRPr="005E59F5">
          <w:rPr>
            <w:rStyle w:val="Hyperlink"/>
            <w:rFonts w:cs="Times New Roman"/>
            <w:noProof/>
            <w14:scene3d>
              <w14:camera w14:prst="orthographicFront"/>
              <w14:lightRig w14:rig="threePt" w14:dir="t">
                <w14:rot w14:lat="0" w14:lon="0" w14:rev="0"/>
              </w14:lightRig>
            </w14:scene3d>
          </w:rPr>
          <w:t>9.4</w:t>
        </w:r>
        <w:r w:rsidR="001C4FCE">
          <w:rPr>
            <w:rFonts w:asciiTheme="minorHAnsi" w:eastAsiaTheme="minorEastAsia" w:hAnsiTheme="minorHAnsi"/>
            <w:smallCaps w:val="0"/>
            <w:noProof/>
            <w:sz w:val="22"/>
            <w:szCs w:val="22"/>
          </w:rPr>
          <w:tab/>
        </w:r>
        <w:r w:rsidR="001C4FCE" w:rsidRPr="005E59F5">
          <w:rPr>
            <w:rStyle w:val="Hyperlink"/>
            <w:rFonts w:cs="Times New Roman"/>
            <w:noProof/>
          </w:rPr>
          <w:t>Software Components and Dataset Distribution</w:t>
        </w:r>
        <w:r w:rsidR="001C4FCE">
          <w:rPr>
            <w:noProof/>
            <w:webHidden/>
          </w:rPr>
          <w:tab/>
        </w:r>
        <w:r w:rsidR="001C4FCE">
          <w:rPr>
            <w:noProof/>
            <w:webHidden/>
          </w:rPr>
          <w:fldChar w:fldCharType="begin"/>
        </w:r>
        <w:r w:rsidR="001C4FCE">
          <w:rPr>
            <w:noProof/>
            <w:webHidden/>
          </w:rPr>
          <w:instrText xml:space="preserve"> PAGEREF _Toc95831275 \h </w:instrText>
        </w:r>
        <w:r w:rsidR="001C4FCE">
          <w:rPr>
            <w:noProof/>
            <w:webHidden/>
          </w:rPr>
        </w:r>
        <w:r w:rsidR="001C4FCE">
          <w:rPr>
            <w:noProof/>
            <w:webHidden/>
          </w:rPr>
          <w:fldChar w:fldCharType="separate"/>
        </w:r>
        <w:r w:rsidR="005003BF">
          <w:rPr>
            <w:noProof/>
            <w:webHidden/>
          </w:rPr>
          <w:t>54</w:t>
        </w:r>
        <w:r w:rsidR="001C4FCE">
          <w:rPr>
            <w:noProof/>
            <w:webHidden/>
          </w:rPr>
          <w:fldChar w:fldCharType="end"/>
        </w:r>
      </w:hyperlink>
    </w:p>
    <w:p w14:paraId="19C5B701" w14:textId="402BE84D" w:rsidR="001C4FCE" w:rsidRDefault="00000000" w:rsidP="001C4FCE">
      <w:pPr>
        <w:pStyle w:val="TOC2"/>
        <w:rPr>
          <w:rFonts w:asciiTheme="minorHAnsi" w:eastAsiaTheme="minorEastAsia" w:hAnsiTheme="minorHAnsi"/>
          <w:smallCaps w:val="0"/>
          <w:noProof/>
          <w:sz w:val="22"/>
          <w:szCs w:val="22"/>
        </w:rPr>
      </w:pPr>
      <w:hyperlink w:anchor="_Toc95831276" w:history="1">
        <w:r w:rsidR="001C4FCE" w:rsidRPr="005E59F5">
          <w:rPr>
            <w:rStyle w:val="Hyperlink"/>
            <w:rFonts w:cs="Times New Roman"/>
            <w:noProof/>
            <w14:scene3d>
              <w14:camera w14:prst="orthographicFront"/>
              <w14:lightRig w14:rig="threePt" w14:dir="t">
                <w14:rot w14:lat="0" w14:lon="0" w14:rev="0"/>
              </w14:lightRig>
            </w14:scene3d>
          </w:rPr>
          <w:t>9.5</w:t>
        </w:r>
        <w:r w:rsidR="001C4FCE">
          <w:rPr>
            <w:rFonts w:asciiTheme="minorHAnsi" w:eastAsiaTheme="minorEastAsia" w:hAnsiTheme="minorHAnsi"/>
            <w:smallCaps w:val="0"/>
            <w:noProof/>
            <w:sz w:val="22"/>
            <w:szCs w:val="22"/>
          </w:rPr>
          <w:tab/>
        </w:r>
        <w:r w:rsidR="001C4FCE" w:rsidRPr="005E59F5">
          <w:rPr>
            <w:rStyle w:val="Hyperlink"/>
            <w:rFonts w:cs="Times New Roman"/>
            <w:noProof/>
          </w:rPr>
          <w:t>Workload Related Items</w:t>
        </w:r>
        <w:r w:rsidR="001C4FCE">
          <w:rPr>
            <w:noProof/>
            <w:webHidden/>
          </w:rPr>
          <w:tab/>
        </w:r>
        <w:r w:rsidR="001C4FCE">
          <w:rPr>
            <w:noProof/>
            <w:webHidden/>
          </w:rPr>
          <w:fldChar w:fldCharType="begin"/>
        </w:r>
        <w:r w:rsidR="001C4FCE">
          <w:rPr>
            <w:noProof/>
            <w:webHidden/>
          </w:rPr>
          <w:instrText xml:space="preserve"> PAGEREF _Toc95831276 \h </w:instrText>
        </w:r>
        <w:r w:rsidR="001C4FCE">
          <w:rPr>
            <w:noProof/>
            <w:webHidden/>
          </w:rPr>
        </w:r>
        <w:r w:rsidR="001C4FCE">
          <w:rPr>
            <w:noProof/>
            <w:webHidden/>
          </w:rPr>
          <w:fldChar w:fldCharType="separate"/>
        </w:r>
        <w:r w:rsidR="005003BF">
          <w:rPr>
            <w:noProof/>
            <w:webHidden/>
          </w:rPr>
          <w:t>56</w:t>
        </w:r>
        <w:r w:rsidR="001C4FCE">
          <w:rPr>
            <w:noProof/>
            <w:webHidden/>
          </w:rPr>
          <w:fldChar w:fldCharType="end"/>
        </w:r>
      </w:hyperlink>
    </w:p>
    <w:p w14:paraId="510A69E5" w14:textId="7516AC45" w:rsidR="001C4FCE" w:rsidRDefault="00000000" w:rsidP="001C4FCE">
      <w:pPr>
        <w:pStyle w:val="TOC2"/>
        <w:rPr>
          <w:rFonts w:asciiTheme="minorHAnsi" w:eastAsiaTheme="minorEastAsia" w:hAnsiTheme="minorHAnsi"/>
          <w:smallCaps w:val="0"/>
          <w:noProof/>
          <w:sz w:val="22"/>
          <w:szCs w:val="22"/>
        </w:rPr>
      </w:pPr>
      <w:hyperlink w:anchor="_Toc95831277" w:history="1">
        <w:r w:rsidR="001C4FCE" w:rsidRPr="005E59F5">
          <w:rPr>
            <w:rStyle w:val="Hyperlink"/>
            <w:rFonts w:cs="Times New Roman"/>
            <w:noProof/>
            <w14:scene3d>
              <w14:camera w14:prst="orthographicFront"/>
              <w14:lightRig w14:rig="threePt" w14:dir="t">
                <w14:rot w14:lat="0" w14:lon="0" w14:rev="0"/>
              </w14:lightRig>
            </w14:scene3d>
          </w:rPr>
          <w:t>9.6</w:t>
        </w:r>
        <w:r w:rsidR="001C4FCE">
          <w:rPr>
            <w:rFonts w:asciiTheme="minorHAnsi" w:eastAsiaTheme="minorEastAsia" w:hAnsiTheme="minorHAnsi"/>
            <w:smallCaps w:val="0"/>
            <w:noProof/>
            <w:sz w:val="22"/>
            <w:szCs w:val="22"/>
          </w:rPr>
          <w:tab/>
        </w:r>
        <w:r w:rsidR="001C4FCE" w:rsidRPr="005E59F5">
          <w:rPr>
            <w:rStyle w:val="Hyperlink"/>
            <w:rFonts w:cs="Times New Roman"/>
            <w:noProof/>
          </w:rPr>
          <w:t>SUT Related Items</w:t>
        </w:r>
        <w:r w:rsidR="001C4FCE">
          <w:rPr>
            <w:noProof/>
            <w:webHidden/>
          </w:rPr>
          <w:tab/>
        </w:r>
        <w:r w:rsidR="001C4FCE">
          <w:rPr>
            <w:noProof/>
            <w:webHidden/>
          </w:rPr>
          <w:fldChar w:fldCharType="begin"/>
        </w:r>
        <w:r w:rsidR="001C4FCE">
          <w:rPr>
            <w:noProof/>
            <w:webHidden/>
          </w:rPr>
          <w:instrText xml:space="preserve"> PAGEREF _Toc95831277 \h </w:instrText>
        </w:r>
        <w:r w:rsidR="001C4FCE">
          <w:rPr>
            <w:noProof/>
            <w:webHidden/>
          </w:rPr>
        </w:r>
        <w:r w:rsidR="001C4FCE">
          <w:rPr>
            <w:noProof/>
            <w:webHidden/>
          </w:rPr>
          <w:fldChar w:fldCharType="separate"/>
        </w:r>
        <w:r w:rsidR="005003BF">
          <w:rPr>
            <w:noProof/>
            <w:webHidden/>
          </w:rPr>
          <w:t>56</w:t>
        </w:r>
        <w:r w:rsidR="001C4FCE">
          <w:rPr>
            <w:noProof/>
            <w:webHidden/>
          </w:rPr>
          <w:fldChar w:fldCharType="end"/>
        </w:r>
      </w:hyperlink>
    </w:p>
    <w:p w14:paraId="178D4971" w14:textId="6550FD55" w:rsidR="001C4FCE" w:rsidRDefault="00000000" w:rsidP="001C4FCE">
      <w:pPr>
        <w:pStyle w:val="TOC2"/>
        <w:rPr>
          <w:rFonts w:asciiTheme="minorHAnsi" w:eastAsiaTheme="minorEastAsia" w:hAnsiTheme="minorHAnsi"/>
          <w:smallCaps w:val="0"/>
          <w:noProof/>
          <w:sz w:val="22"/>
          <w:szCs w:val="22"/>
        </w:rPr>
      </w:pPr>
      <w:hyperlink w:anchor="_Toc95831278" w:history="1">
        <w:r w:rsidR="001C4FCE" w:rsidRPr="005E59F5">
          <w:rPr>
            <w:rStyle w:val="Hyperlink"/>
            <w:rFonts w:cs="Times New Roman"/>
            <w:noProof/>
            <w14:scene3d>
              <w14:camera w14:prst="orthographicFront"/>
              <w14:lightRig w14:rig="threePt" w14:dir="t">
                <w14:rot w14:lat="0" w14:lon="0" w14:rev="0"/>
              </w14:lightRig>
            </w14:scene3d>
          </w:rPr>
          <w:t>9.7</w:t>
        </w:r>
        <w:r w:rsidR="001C4FCE">
          <w:rPr>
            <w:rFonts w:asciiTheme="minorHAnsi" w:eastAsiaTheme="minorEastAsia" w:hAnsiTheme="minorHAnsi"/>
            <w:smallCaps w:val="0"/>
            <w:noProof/>
            <w:sz w:val="22"/>
            <w:szCs w:val="22"/>
          </w:rPr>
          <w:tab/>
        </w:r>
        <w:r w:rsidR="001C4FCE" w:rsidRPr="005E59F5">
          <w:rPr>
            <w:rStyle w:val="Hyperlink"/>
            <w:rFonts w:cs="Times New Roman"/>
            <w:noProof/>
          </w:rPr>
          <w:t>Metrics and Scale Factors</w:t>
        </w:r>
        <w:r w:rsidR="001C4FCE">
          <w:rPr>
            <w:noProof/>
            <w:webHidden/>
          </w:rPr>
          <w:tab/>
        </w:r>
        <w:r w:rsidR="001C4FCE">
          <w:rPr>
            <w:noProof/>
            <w:webHidden/>
          </w:rPr>
          <w:fldChar w:fldCharType="begin"/>
        </w:r>
        <w:r w:rsidR="001C4FCE">
          <w:rPr>
            <w:noProof/>
            <w:webHidden/>
          </w:rPr>
          <w:instrText xml:space="preserve"> PAGEREF _Toc95831278 \h </w:instrText>
        </w:r>
        <w:r w:rsidR="001C4FCE">
          <w:rPr>
            <w:noProof/>
            <w:webHidden/>
          </w:rPr>
        </w:r>
        <w:r w:rsidR="001C4FCE">
          <w:rPr>
            <w:noProof/>
            <w:webHidden/>
          </w:rPr>
          <w:fldChar w:fldCharType="separate"/>
        </w:r>
        <w:r w:rsidR="005003BF">
          <w:rPr>
            <w:noProof/>
            <w:webHidden/>
          </w:rPr>
          <w:t>57</w:t>
        </w:r>
        <w:r w:rsidR="001C4FCE">
          <w:rPr>
            <w:noProof/>
            <w:webHidden/>
          </w:rPr>
          <w:fldChar w:fldCharType="end"/>
        </w:r>
      </w:hyperlink>
    </w:p>
    <w:p w14:paraId="22471FF6" w14:textId="5FBD7D77" w:rsidR="001C4FCE" w:rsidRDefault="00000000" w:rsidP="001C4FCE">
      <w:pPr>
        <w:pStyle w:val="TOC2"/>
        <w:rPr>
          <w:rFonts w:asciiTheme="minorHAnsi" w:eastAsiaTheme="minorEastAsia" w:hAnsiTheme="minorHAnsi"/>
          <w:smallCaps w:val="0"/>
          <w:noProof/>
          <w:sz w:val="22"/>
          <w:szCs w:val="22"/>
        </w:rPr>
      </w:pPr>
      <w:hyperlink w:anchor="_Toc95831279" w:history="1">
        <w:r w:rsidR="001C4FCE" w:rsidRPr="005E59F5">
          <w:rPr>
            <w:rStyle w:val="Hyperlink"/>
            <w:rFonts w:cs="Times New Roman"/>
            <w:noProof/>
            <w14:scene3d>
              <w14:camera w14:prst="orthographicFront"/>
              <w14:lightRig w14:rig="threePt" w14:dir="t">
                <w14:rot w14:lat="0" w14:lon="0" w14:rev="0"/>
              </w14:lightRig>
            </w14:scene3d>
          </w:rPr>
          <w:t>9.8</w:t>
        </w:r>
        <w:r w:rsidR="001C4FCE">
          <w:rPr>
            <w:rFonts w:asciiTheme="minorHAnsi" w:eastAsiaTheme="minorEastAsia" w:hAnsiTheme="minorHAnsi"/>
            <w:smallCaps w:val="0"/>
            <w:noProof/>
            <w:sz w:val="22"/>
            <w:szCs w:val="22"/>
          </w:rPr>
          <w:tab/>
        </w:r>
        <w:r w:rsidR="001C4FCE" w:rsidRPr="005E59F5">
          <w:rPr>
            <w:rStyle w:val="Hyperlink"/>
            <w:rFonts w:cs="Times New Roman"/>
            <w:noProof/>
          </w:rPr>
          <w:t>Audit Related Items</w:t>
        </w:r>
        <w:r w:rsidR="001C4FCE">
          <w:rPr>
            <w:noProof/>
            <w:webHidden/>
          </w:rPr>
          <w:tab/>
        </w:r>
        <w:r w:rsidR="001C4FCE">
          <w:rPr>
            <w:noProof/>
            <w:webHidden/>
          </w:rPr>
          <w:fldChar w:fldCharType="begin"/>
        </w:r>
        <w:r w:rsidR="001C4FCE">
          <w:rPr>
            <w:noProof/>
            <w:webHidden/>
          </w:rPr>
          <w:instrText xml:space="preserve"> PAGEREF _Toc95831279 \h </w:instrText>
        </w:r>
        <w:r w:rsidR="001C4FCE">
          <w:rPr>
            <w:noProof/>
            <w:webHidden/>
          </w:rPr>
        </w:r>
        <w:r w:rsidR="001C4FCE">
          <w:rPr>
            <w:noProof/>
            <w:webHidden/>
          </w:rPr>
          <w:fldChar w:fldCharType="separate"/>
        </w:r>
        <w:r w:rsidR="005003BF">
          <w:rPr>
            <w:noProof/>
            <w:webHidden/>
          </w:rPr>
          <w:t>57</w:t>
        </w:r>
        <w:r w:rsidR="001C4FCE">
          <w:rPr>
            <w:noProof/>
            <w:webHidden/>
          </w:rPr>
          <w:fldChar w:fldCharType="end"/>
        </w:r>
      </w:hyperlink>
    </w:p>
    <w:p w14:paraId="1DA1E4C7" w14:textId="5B610C9E" w:rsidR="001C4FCE" w:rsidRDefault="00000000" w:rsidP="001C4FCE">
      <w:pPr>
        <w:pStyle w:val="TOC2"/>
        <w:rPr>
          <w:rFonts w:asciiTheme="minorHAnsi" w:eastAsiaTheme="minorEastAsia" w:hAnsiTheme="minorHAnsi"/>
          <w:smallCaps w:val="0"/>
          <w:noProof/>
          <w:sz w:val="22"/>
          <w:szCs w:val="22"/>
        </w:rPr>
      </w:pPr>
      <w:hyperlink w:anchor="_Toc95831280" w:history="1">
        <w:r w:rsidR="001C4FCE" w:rsidRPr="005E59F5">
          <w:rPr>
            <w:rStyle w:val="Hyperlink"/>
            <w:rFonts w:cs="Times New Roman"/>
            <w:noProof/>
            <w14:scene3d>
              <w14:camera w14:prst="orthographicFront"/>
              <w14:lightRig w14:rig="threePt" w14:dir="t">
                <w14:rot w14:lat="0" w14:lon="0" w14:rev="0"/>
              </w14:lightRig>
            </w14:scene3d>
          </w:rPr>
          <w:t>9.9</w:t>
        </w:r>
        <w:r w:rsidR="001C4FCE">
          <w:rPr>
            <w:rFonts w:asciiTheme="minorHAnsi" w:eastAsiaTheme="minorEastAsia" w:hAnsiTheme="minorHAnsi"/>
            <w:smallCaps w:val="0"/>
            <w:noProof/>
            <w:sz w:val="22"/>
            <w:szCs w:val="22"/>
          </w:rPr>
          <w:tab/>
        </w:r>
        <w:r w:rsidR="001C4FCE" w:rsidRPr="005E59F5">
          <w:rPr>
            <w:rStyle w:val="Hyperlink"/>
            <w:rFonts w:cs="Times New Roman"/>
            <w:noProof/>
          </w:rPr>
          <w:t>Availability of the Full Disclosure Report</w:t>
        </w:r>
        <w:r w:rsidR="001C4FCE">
          <w:rPr>
            <w:noProof/>
            <w:webHidden/>
          </w:rPr>
          <w:tab/>
        </w:r>
        <w:r w:rsidR="001C4FCE">
          <w:rPr>
            <w:noProof/>
            <w:webHidden/>
          </w:rPr>
          <w:fldChar w:fldCharType="begin"/>
        </w:r>
        <w:r w:rsidR="001C4FCE">
          <w:rPr>
            <w:noProof/>
            <w:webHidden/>
          </w:rPr>
          <w:instrText xml:space="preserve"> PAGEREF _Toc95831280 \h </w:instrText>
        </w:r>
        <w:r w:rsidR="001C4FCE">
          <w:rPr>
            <w:noProof/>
            <w:webHidden/>
          </w:rPr>
        </w:r>
        <w:r w:rsidR="001C4FCE">
          <w:rPr>
            <w:noProof/>
            <w:webHidden/>
          </w:rPr>
          <w:fldChar w:fldCharType="separate"/>
        </w:r>
        <w:r w:rsidR="005003BF">
          <w:rPr>
            <w:noProof/>
            <w:webHidden/>
          </w:rPr>
          <w:t>61</w:t>
        </w:r>
        <w:r w:rsidR="001C4FCE">
          <w:rPr>
            <w:noProof/>
            <w:webHidden/>
          </w:rPr>
          <w:fldChar w:fldCharType="end"/>
        </w:r>
      </w:hyperlink>
    </w:p>
    <w:p w14:paraId="66D279E9" w14:textId="3F140E92" w:rsidR="001C4FCE" w:rsidRDefault="00000000" w:rsidP="001C4FCE">
      <w:pPr>
        <w:pStyle w:val="TOC2"/>
        <w:rPr>
          <w:rFonts w:asciiTheme="minorHAnsi" w:eastAsiaTheme="minorEastAsia" w:hAnsiTheme="minorHAnsi"/>
          <w:smallCaps w:val="0"/>
          <w:noProof/>
          <w:sz w:val="22"/>
          <w:szCs w:val="22"/>
        </w:rPr>
      </w:pPr>
      <w:hyperlink w:anchor="_Toc95831281" w:history="1">
        <w:r w:rsidR="001C4FCE" w:rsidRPr="005E59F5">
          <w:rPr>
            <w:rStyle w:val="Hyperlink"/>
            <w:rFonts w:cs="Times New Roman"/>
            <w:noProof/>
            <w14:scene3d>
              <w14:camera w14:prst="orthographicFront"/>
              <w14:lightRig w14:rig="threePt" w14:dir="t">
                <w14:rot w14:lat="0" w14:lon="0" w14:rev="0"/>
              </w14:lightRig>
            </w14:scene3d>
          </w:rPr>
          <w:t>9.10</w:t>
        </w:r>
        <w:r w:rsidR="001C4FCE">
          <w:rPr>
            <w:rFonts w:asciiTheme="minorHAnsi" w:eastAsiaTheme="minorEastAsia" w:hAnsiTheme="minorHAnsi"/>
            <w:smallCaps w:val="0"/>
            <w:noProof/>
            <w:sz w:val="22"/>
            <w:szCs w:val="22"/>
          </w:rPr>
          <w:tab/>
        </w:r>
        <w:r w:rsidR="001C4FCE" w:rsidRPr="005E59F5">
          <w:rPr>
            <w:rStyle w:val="Hyperlink"/>
            <w:rFonts w:cs="Times New Roman"/>
            <w:noProof/>
          </w:rPr>
          <w:t>Revisions to the Full Disclosure Report</w:t>
        </w:r>
        <w:r w:rsidR="001C4FCE">
          <w:rPr>
            <w:noProof/>
            <w:webHidden/>
          </w:rPr>
          <w:tab/>
        </w:r>
        <w:r w:rsidR="001C4FCE">
          <w:rPr>
            <w:noProof/>
            <w:webHidden/>
          </w:rPr>
          <w:fldChar w:fldCharType="begin"/>
        </w:r>
        <w:r w:rsidR="001C4FCE">
          <w:rPr>
            <w:noProof/>
            <w:webHidden/>
          </w:rPr>
          <w:instrText xml:space="preserve"> PAGEREF _Toc95831281 \h </w:instrText>
        </w:r>
        <w:r w:rsidR="001C4FCE">
          <w:rPr>
            <w:noProof/>
            <w:webHidden/>
          </w:rPr>
        </w:r>
        <w:r w:rsidR="001C4FCE">
          <w:rPr>
            <w:noProof/>
            <w:webHidden/>
          </w:rPr>
          <w:fldChar w:fldCharType="separate"/>
        </w:r>
        <w:r w:rsidR="005003BF">
          <w:rPr>
            <w:noProof/>
            <w:webHidden/>
          </w:rPr>
          <w:t>61</w:t>
        </w:r>
        <w:r w:rsidR="001C4FCE">
          <w:rPr>
            <w:noProof/>
            <w:webHidden/>
          </w:rPr>
          <w:fldChar w:fldCharType="end"/>
        </w:r>
      </w:hyperlink>
    </w:p>
    <w:p w14:paraId="339BD4C2" w14:textId="64A2A33D" w:rsidR="001C4FCE" w:rsidRDefault="00000000" w:rsidP="001C4FCE">
      <w:pPr>
        <w:pStyle w:val="TOC1"/>
        <w:rPr>
          <w:rFonts w:asciiTheme="minorHAnsi" w:eastAsiaTheme="minorEastAsia" w:hAnsiTheme="minorHAnsi"/>
          <w:b w:val="0"/>
          <w:bCs w:val="0"/>
          <w:caps w:val="0"/>
          <w:noProof/>
          <w:sz w:val="22"/>
          <w:szCs w:val="22"/>
        </w:rPr>
      </w:pPr>
      <w:hyperlink w:anchor="_Toc95831282" w:history="1">
        <w:r w:rsidR="001C4FCE" w:rsidRPr="005E59F5">
          <w:rPr>
            <w:rStyle w:val="Hyperlink"/>
            <w:rFonts w:cs="Times New Roman"/>
            <w:noProof/>
          </w:rPr>
          <w:t>10</w:t>
        </w:r>
        <w:r w:rsidR="001C4FCE">
          <w:rPr>
            <w:rFonts w:asciiTheme="minorHAnsi" w:eastAsiaTheme="minorEastAsia" w:hAnsiTheme="minorHAnsi"/>
            <w:b w:val="0"/>
            <w:bCs w:val="0"/>
            <w:caps w:val="0"/>
            <w:noProof/>
            <w:sz w:val="22"/>
            <w:szCs w:val="22"/>
          </w:rPr>
          <w:tab/>
        </w:r>
        <w:r w:rsidR="001C4FCE" w:rsidRPr="005E59F5">
          <w:rPr>
            <w:rStyle w:val="Hyperlink"/>
            <w:rFonts w:cs="Times New Roman"/>
            <w:noProof/>
          </w:rPr>
          <w:t>Audit</w:t>
        </w:r>
        <w:r w:rsidR="001C4FCE">
          <w:rPr>
            <w:noProof/>
            <w:webHidden/>
          </w:rPr>
          <w:tab/>
        </w:r>
        <w:r w:rsidR="001C4FCE">
          <w:rPr>
            <w:noProof/>
            <w:webHidden/>
          </w:rPr>
          <w:fldChar w:fldCharType="begin"/>
        </w:r>
        <w:r w:rsidR="001C4FCE">
          <w:rPr>
            <w:noProof/>
            <w:webHidden/>
          </w:rPr>
          <w:instrText xml:space="preserve"> PAGEREF _Toc95831282 \h </w:instrText>
        </w:r>
        <w:r w:rsidR="001C4FCE">
          <w:rPr>
            <w:noProof/>
            <w:webHidden/>
          </w:rPr>
        </w:r>
        <w:r w:rsidR="001C4FCE">
          <w:rPr>
            <w:noProof/>
            <w:webHidden/>
          </w:rPr>
          <w:fldChar w:fldCharType="separate"/>
        </w:r>
        <w:r w:rsidR="005003BF">
          <w:rPr>
            <w:noProof/>
            <w:webHidden/>
          </w:rPr>
          <w:t>62</w:t>
        </w:r>
        <w:r w:rsidR="001C4FCE">
          <w:rPr>
            <w:noProof/>
            <w:webHidden/>
          </w:rPr>
          <w:fldChar w:fldCharType="end"/>
        </w:r>
      </w:hyperlink>
    </w:p>
    <w:p w14:paraId="7C3DECA4" w14:textId="69AD0853" w:rsidR="001C4FCE" w:rsidRDefault="00000000" w:rsidP="001C4FCE">
      <w:pPr>
        <w:pStyle w:val="TOC2"/>
        <w:rPr>
          <w:rFonts w:asciiTheme="minorHAnsi" w:eastAsiaTheme="minorEastAsia" w:hAnsiTheme="minorHAnsi"/>
          <w:smallCaps w:val="0"/>
          <w:noProof/>
          <w:sz w:val="22"/>
          <w:szCs w:val="22"/>
        </w:rPr>
      </w:pPr>
      <w:hyperlink w:anchor="_Toc95831283" w:history="1">
        <w:r w:rsidR="001C4FCE" w:rsidRPr="005E59F5">
          <w:rPr>
            <w:rStyle w:val="Hyperlink"/>
            <w:rFonts w:cs="Times New Roman"/>
            <w:noProof/>
            <w14:scene3d>
              <w14:camera w14:prst="orthographicFront"/>
              <w14:lightRig w14:rig="threePt" w14:dir="t">
                <w14:rot w14:lat="0" w14:lon="0" w14:rev="0"/>
              </w14:lightRig>
            </w14:scene3d>
          </w:rPr>
          <w:t>10.1</w:t>
        </w:r>
        <w:r w:rsidR="001C4FCE">
          <w:rPr>
            <w:rFonts w:asciiTheme="minorHAnsi" w:eastAsiaTheme="minorEastAsia" w:hAnsiTheme="minorHAnsi"/>
            <w:smallCaps w:val="0"/>
            <w:noProof/>
            <w:sz w:val="22"/>
            <w:szCs w:val="22"/>
          </w:rPr>
          <w:tab/>
        </w:r>
        <w:r w:rsidR="001C4FCE" w:rsidRPr="005E59F5">
          <w:rPr>
            <w:rStyle w:val="Hyperlink"/>
            <w:rFonts w:cs="Times New Roman"/>
            <w:noProof/>
          </w:rPr>
          <w:t>General Rules</w:t>
        </w:r>
        <w:r w:rsidR="001C4FCE">
          <w:rPr>
            <w:noProof/>
            <w:webHidden/>
          </w:rPr>
          <w:tab/>
        </w:r>
        <w:r w:rsidR="001C4FCE">
          <w:rPr>
            <w:noProof/>
            <w:webHidden/>
          </w:rPr>
          <w:fldChar w:fldCharType="begin"/>
        </w:r>
        <w:r w:rsidR="001C4FCE">
          <w:rPr>
            <w:noProof/>
            <w:webHidden/>
          </w:rPr>
          <w:instrText xml:space="preserve"> PAGEREF _Toc95831283 \h </w:instrText>
        </w:r>
        <w:r w:rsidR="001C4FCE">
          <w:rPr>
            <w:noProof/>
            <w:webHidden/>
          </w:rPr>
        </w:r>
        <w:r w:rsidR="001C4FCE">
          <w:rPr>
            <w:noProof/>
            <w:webHidden/>
          </w:rPr>
          <w:fldChar w:fldCharType="separate"/>
        </w:r>
        <w:r w:rsidR="005003BF">
          <w:rPr>
            <w:noProof/>
            <w:webHidden/>
          </w:rPr>
          <w:t>62</w:t>
        </w:r>
        <w:r w:rsidR="001C4FCE">
          <w:rPr>
            <w:noProof/>
            <w:webHidden/>
          </w:rPr>
          <w:fldChar w:fldCharType="end"/>
        </w:r>
      </w:hyperlink>
    </w:p>
    <w:p w14:paraId="6EAC4B6F" w14:textId="664054D2" w:rsidR="001C4FCE" w:rsidRDefault="00000000" w:rsidP="001C4FCE">
      <w:pPr>
        <w:pStyle w:val="TOC2"/>
        <w:rPr>
          <w:rFonts w:asciiTheme="minorHAnsi" w:eastAsiaTheme="minorEastAsia" w:hAnsiTheme="minorHAnsi"/>
          <w:smallCaps w:val="0"/>
          <w:noProof/>
          <w:sz w:val="22"/>
          <w:szCs w:val="22"/>
        </w:rPr>
      </w:pPr>
      <w:hyperlink w:anchor="_Toc95831284" w:history="1">
        <w:r w:rsidR="001C4FCE" w:rsidRPr="005E59F5">
          <w:rPr>
            <w:rStyle w:val="Hyperlink"/>
            <w:rFonts w:cs="Times New Roman"/>
            <w:noProof/>
            <w14:scene3d>
              <w14:camera w14:prst="orthographicFront"/>
              <w14:lightRig w14:rig="threePt" w14:dir="t">
                <w14:rot w14:lat="0" w14:lon="0" w14:rev="0"/>
              </w14:lightRig>
            </w14:scene3d>
          </w:rPr>
          <w:t>10.2</w:t>
        </w:r>
        <w:r w:rsidR="001C4FCE">
          <w:rPr>
            <w:rFonts w:asciiTheme="minorHAnsi" w:eastAsiaTheme="minorEastAsia" w:hAnsiTheme="minorHAnsi"/>
            <w:smallCaps w:val="0"/>
            <w:noProof/>
            <w:sz w:val="22"/>
            <w:szCs w:val="22"/>
          </w:rPr>
          <w:tab/>
        </w:r>
        <w:r w:rsidR="001C4FCE" w:rsidRPr="005E59F5">
          <w:rPr>
            <w:rStyle w:val="Hyperlink"/>
            <w:rFonts w:cs="Times New Roman"/>
            <w:noProof/>
          </w:rPr>
          <w:t>Independent Audit</w:t>
        </w:r>
        <w:r w:rsidR="001C4FCE">
          <w:rPr>
            <w:noProof/>
            <w:webHidden/>
          </w:rPr>
          <w:tab/>
        </w:r>
        <w:r w:rsidR="001C4FCE">
          <w:rPr>
            <w:noProof/>
            <w:webHidden/>
          </w:rPr>
          <w:fldChar w:fldCharType="begin"/>
        </w:r>
        <w:r w:rsidR="001C4FCE">
          <w:rPr>
            <w:noProof/>
            <w:webHidden/>
          </w:rPr>
          <w:instrText xml:space="preserve"> PAGEREF _Toc95831284 \h </w:instrText>
        </w:r>
        <w:r w:rsidR="001C4FCE">
          <w:rPr>
            <w:noProof/>
            <w:webHidden/>
          </w:rPr>
        </w:r>
        <w:r w:rsidR="001C4FCE">
          <w:rPr>
            <w:noProof/>
            <w:webHidden/>
          </w:rPr>
          <w:fldChar w:fldCharType="separate"/>
        </w:r>
        <w:r w:rsidR="005003BF">
          <w:rPr>
            <w:noProof/>
            <w:webHidden/>
          </w:rPr>
          <w:t>62</w:t>
        </w:r>
        <w:r w:rsidR="001C4FCE">
          <w:rPr>
            <w:noProof/>
            <w:webHidden/>
          </w:rPr>
          <w:fldChar w:fldCharType="end"/>
        </w:r>
      </w:hyperlink>
    </w:p>
    <w:p w14:paraId="62D6C4E7" w14:textId="0286EE86" w:rsidR="001C4FCE" w:rsidRDefault="00000000" w:rsidP="001C4FCE">
      <w:pPr>
        <w:pStyle w:val="TOC2"/>
        <w:rPr>
          <w:rFonts w:asciiTheme="minorHAnsi" w:eastAsiaTheme="minorEastAsia" w:hAnsiTheme="minorHAnsi"/>
          <w:smallCaps w:val="0"/>
          <w:noProof/>
          <w:sz w:val="22"/>
          <w:szCs w:val="22"/>
        </w:rPr>
      </w:pPr>
      <w:hyperlink w:anchor="_Toc95831285" w:history="1">
        <w:r w:rsidR="001C4FCE" w:rsidRPr="005E59F5">
          <w:rPr>
            <w:rStyle w:val="Hyperlink"/>
            <w:rFonts w:cs="Times New Roman"/>
            <w:noProof/>
            <w14:scene3d>
              <w14:camera w14:prst="orthographicFront"/>
              <w14:lightRig w14:rig="threePt" w14:dir="t">
                <w14:rot w14:lat="0" w14:lon="0" w14:rev="0"/>
              </w14:lightRig>
            </w14:scene3d>
          </w:rPr>
          <w:t>10.3</w:t>
        </w:r>
        <w:r w:rsidR="001C4FCE">
          <w:rPr>
            <w:rFonts w:asciiTheme="minorHAnsi" w:eastAsiaTheme="minorEastAsia" w:hAnsiTheme="minorHAnsi"/>
            <w:smallCaps w:val="0"/>
            <w:noProof/>
            <w:sz w:val="22"/>
            <w:szCs w:val="22"/>
          </w:rPr>
          <w:tab/>
        </w:r>
        <w:r w:rsidR="001C4FCE" w:rsidRPr="005E59F5">
          <w:rPr>
            <w:rStyle w:val="Hyperlink"/>
            <w:rFonts w:cs="Times New Roman"/>
            <w:noProof/>
          </w:rPr>
          <w:t>Audit Checklist</w:t>
        </w:r>
        <w:r w:rsidR="001C4FCE">
          <w:rPr>
            <w:noProof/>
            <w:webHidden/>
          </w:rPr>
          <w:tab/>
        </w:r>
        <w:r w:rsidR="001C4FCE">
          <w:rPr>
            <w:noProof/>
            <w:webHidden/>
          </w:rPr>
          <w:fldChar w:fldCharType="begin"/>
        </w:r>
        <w:r w:rsidR="001C4FCE">
          <w:rPr>
            <w:noProof/>
            <w:webHidden/>
          </w:rPr>
          <w:instrText xml:space="preserve"> PAGEREF _Toc95831285 \h </w:instrText>
        </w:r>
        <w:r w:rsidR="001C4FCE">
          <w:rPr>
            <w:noProof/>
            <w:webHidden/>
          </w:rPr>
        </w:r>
        <w:r w:rsidR="001C4FCE">
          <w:rPr>
            <w:noProof/>
            <w:webHidden/>
          </w:rPr>
          <w:fldChar w:fldCharType="separate"/>
        </w:r>
        <w:r w:rsidR="005003BF">
          <w:rPr>
            <w:noProof/>
            <w:webHidden/>
          </w:rPr>
          <w:t>63</w:t>
        </w:r>
        <w:r w:rsidR="001C4FCE">
          <w:rPr>
            <w:noProof/>
            <w:webHidden/>
          </w:rPr>
          <w:fldChar w:fldCharType="end"/>
        </w:r>
      </w:hyperlink>
    </w:p>
    <w:p w14:paraId="644CBB31" w14:textId="7FD69041" w:rsidR="001C4FCE" w:rsidRDefault="00000000" w:rsidP="001C4FCE">
      <w:pPr>
        <w:pStyle w:val="TOC1"/>
        <w:tabs>
          <w:tab w:val="left" w:pos="1600"/>
        </w:tabs>
        <w:rPr>
          <w:rFonts w:asciiTheme="minorHAnsi" w:eastAsiaTheme="minorEastAsia" w:hAnsiTheme="minorHAnsi"/>
          <w:b w:val="0"/>
          <w:bCs w:val="0"/>
          <w:caps w:val="0"/>
          <w:noProof/>
          <w:sz w:val="22"/>
          <w:szCs w:val="22"/>
        </w:rPr>
      </w:pPr>
      <w:hyperlink w:anchor="_Toc95831286" w:history="1">
        <w:r w:rsidR="001C4FCE" w:rsidRPr="005E59F5">
          <w:rPr>
            <w:rStyle w:val="Hyperlink"/>
            <w:rFonts w:cs="Times New Roman"/>
            <w:noProof/>
          </w:rPr>
          <w:t>Appendix A:</w:t>
        </w:r>
        <w:r w:rsidR="001C4FCE">
          <w:rPr>
            <w:rFonts w:asciiTheme="minorHAnsi" w:eastAsiaTheme="minorEastAsia" w:hAnsiTheme="minorHAnsi"/>
            <w:b w:val="0"/>
            <w:bCs w:val="0"/>
            <w:caps w:val="0"/>
            <w:noProof/>
            <w:sz w:val="22"/>
            <w:szCs w:val="22"/>
          </w:rPr>
          <w:tab/>
        </w:r>
        <w:r w:rsidR="001C4FCE" w:rsidRPr="005E59F5">
          <w:rPr>
            <w:rStyle w:val="Hyperlink"/>
            <w:noProof/>
          </w:rPr>
          <w:t>PDGF USER guide</w:t>
        </w:r>
        <w:r w:rsidR="001C4FCE">
          <w:rPr>
            <w:noProof/>
            <w:webHidden/>
          </w:rPr>
          <w:tab/>
        </w:r>
        <w:r w:rsidR="001C4FCE">
          <w:rPr>
            <w:noProof/>
            <w:webHidden/>
          </w:rPr>
          <w:fldChar w:fldCharType="begin"/>
        </w:r>
        <w:r w:rsidR="001C4FCE">
          <w:rPr>
            <w:noProof/>
            <w:webHidden/>
          </w:rPr>
          <w:instrText xml:space="preserve"> PAGEREF _Toc95831286 \h </w:instrText>
        </w:r>
        <w:r w:rsidR="001C4FCE">
          <w:rPr>
            <w:noProof/>
            <w:webHidden/>
          </w:rPr>
        </w:r>
        <w:r w:rsidR="001C4FCE">
          <w:rPr>
            <w:noProof/>
            <w:webHidden/>
          </w:rPr>
          <w:fldChar w:fldCharType="separate"/>
        </w:r>
        <w:r w:rsidR="005003BF">
          <w:rPr>
            <w:noProof/>
            <w:webHidden/>
          </w:rPr>
          <w:t>65</w:t>
        </w:r>
        <w:r w:rsidR="001C4FCE">
          <w:rPr>
            <w:noProof/>
            <w:webHidden/>
          </w:rPr>
          <w:fldChar w:fldCharType="end"/>
        </w:r>
      </w:hyperlink>
    </w:p>
    <w:p w14:paraId="6EB62881" w14:textId="083B9429" w:rsidR="001C4FCE" w:rsidRDefault="00000000" w:rsidP="001C4FCE">
      <w:pPr>
        <w:pStyle w:val="TOC1"/>
        <w:tabs>
          <w:tab w:val="left" w:pos="1600"/>
        </w:tabs>
        <w:rPr>
          <w:rFonts w:asciiTheme="minorHAnsi" w:eastAsiaTheme="minorEastAsia" w:hAnsiTheme="minorHAnsi"/>
          <w:b w:val="0"/>
          <w:bCs w:val="0"/>
          <w:caps w:val="0"/>
          <w:noProof/>
          <w:sz w:val="22"/>
          <w:szCs w:val="22"/>
        </w:rPr>
      </w:pPr>
      <w:hyperlink w:anchor="_Toc95831287" w:history="1">
        <w:r w:rsidR="001C4FCE" w:rsidRPr="005E59F5">
          <w:rPr>
            <w:rStyle w:val="Hyperlink"/>
            <w:rFonts w:cs="Times New Roman"/>
            <w:noProof/>
          </w:rPr>
          <w:t>Appendix B:</w:t>
        </w:r>
        <w:r w:rsidR="001C4FCE">
          <w:rPr>
            <w:rFonts w:asciiTheme="minorHAnsi" w:eastAsiaTheme="minorEastAsia" w:hAnsiTheme="minorHAnsi"/>
            <w:b w:val="0"/>
            <w:bCs w:val="0"/>
            <w:caps w:val="0"/>
            <w:noProof/>
            <w:sz w:val="22"/>
            <w:szCs w:val="22"/>
          </w:rPr>
          <w:tab/>
        </w:r>
        <w:r w:rsidR="001C4FCE" w:rsidRPr="005E59F5">
          <w:rPr>
            <w:rStyle w:val="Hyperlink"/>
            <w:noProof/>
          </w:rPr>
          <w:t>Benchmark kit parameters</w:t>
        </w:r>
        <w:r w:rsidR="001C4FCE">
          <w:rPr>
            <w:noProof/>
            <w:webHidden/>
          </w:rPr>
          <w:tab/>
        </w:r>
        <w:r w:rsidR="001C4FCE">
          <w:rPr>
            <w:noProof/>
            <w:webHidden/>
          </w:rPr>
          <w:fldChar w:fldCharType="begin"/>
        </w:r>
        <w:r w:rsidR="001C4FCE">
          <w:rPr>
            <w:noProof/>
            <w:webHidden/>
          </w:rPr>
          <w:instrText xml:space="preserve"> PAGEREF _Toc95831287 \h </w:instrText>
        </w:r>
        <w:r w:rsidR="001C4FCE">
          <w:rPr>
            <w:noProof/>
            <w:webHidden/>
          </w:rPr>
        </w:r>
        <w:r w:rsidR="001C4FCE">
          <w:rPr>
            <w:noProof/>
            <w:webHidden/>
          </w:rPr>
          <w:fldChar w:fldCharType="separate"/>
        </w:r>
        <w:r w:rsidR="005003BF">
          <w:rPr>
            <w:noProof/>
            <w:webHidden/>
          </w:rPr>
          <w:t>66</w:t>
        </w:r>
        <w:r w:rsidR="001C4FCE">
          <w:rPr>
            <w:noProof/>
            <w:webHidden/>
          </w:rPr>
          <w:fldChar w:fldCharType="end"/>
        </w:r>
      </w:hyperlink>
    </w:p>
    <w:p w14:paraId="5D3CD7AB" w14:textId="1AE0E7C4" w:rsidR="001C4FCE" w:rsidRDefault="00000000" w:rsidP="001C4FCE">
      <w:pPr>
        <w:pStyle w:val="TOC1"/>
        <w:tabs>
          <w:tab w:val="left" w:pos="1600"/>
        </w:tabs>
        <w:rPr>
          <w:rFonts w:asciiTheme="minorHAnsi" w:eastAsiaTheme="minorEastAsia" w:hAnsiTheme="minorHAnsi"/>
          <w:b w:val="0"/>
          <w:bCs w:val="0"/>
          <w:caps w:val="0"/>
          <w:noProof/>
          <w:sz w:val="22"/>
          <w:szCs w:val="22"/>
        </w:rPr>
      </w:pPr>
      <w:hyperlink w:anchor="_Toc95831288" w:history="1">
        <w:r w:rsidR="001C4FCE" w:rsidRPr="005E59F5">
          <w:rPr>
            <w:rStyle w:val="Hyperlink"/>
            <w:rFonts w:cs="Times New Roman"/>
            <w:noProof/>
          </w:rPr>
          <w:t>Appendix C:</w:t>
        </w:r>
        <w:r w:rsidR="001C4FCE">
          <w:rPr>
            <w:rFonts w:asciiTheme="minorHAnsi" w:eastAsiaTheme="minorEastAsia" w:hAnsiTheme="minorHAnsi"/>
            <w:b w:val="0"/>
            <w:bCs w:val="0"/>
            <w:caps w:val="0"/>
            <w:noProof/>
            <w:sz w:val="22"/>
            <w:szCs w:val="22"/>
          </w:rPr>
          <w:tab/>
        </w:r>
        <w:r w:rsidR="001C4FCE" w:rsidRPr="005E59F5">
          <w:rPr>
            <w:rStyle w:val="Hyperlink"/>
            <w:noProof/>
          </w:rPr>
          <w:t>Use case specific parameters</w:t>
        </w:r>
        <w:r w:rsidR="001C4FCE">
          <w:rPr>
            <w:noProof/>
            <w:webHidden/>
          </w:rPr>
          <w:tab/>
        </w:r>
        <w:r w:rsidR="001C4FCE">
          <w:rPr>
            <w:noProof/>
            <w:webHidden/>
          </w:rPr>
          <w:fldChar w:fldCharType="begin"/>
        </w:r>
        <w:r w:rsidR="001C4FCE">
          <w:rPr>
            <w:noProof/>
            <w:webHidden/>
          </w:rPr>
          <w:instrText xml:space="preserve"> PAGEREF _Toc95831288 \h </w:instrText>
        </w:r>
        <w:r w:rsidR="001C4FCE">
          <w:rPr>
            <w:noProof/>
            <w:webHidden/>
          </w:rPr>
        </w:r>
        <w:r w:rsidR="001C4FCE">
          <w:rPr>
            <w:noProof/>
            <w:webHidden/>
          </w:rPr>
          <w:fldChar w:fldCharType="separate"/>
        </w:r>
        <w:r w:rsidR="005003BF">
          <w:rPr>
            <w:noProof/>
            <w:webHidden/>
          </w:rPr>
          <w:t>67</w:t>
        </w:r>
        <w:r w:rsidR="001C4FCE">
          <w:rPr>
            <w:noProof/>
            <w:webHidden/>
          </w:rPr>
          <w:fldChar w:fldCharType="end"/>
        </w:r>
      </w:hyperlink>
    </w:p>
    <w:p w14:paraId="022AB03D" w14:textId="37C87C09" w:rsidR="001C4FCE" w:rsidRDefault="00000000" w:rsidP="001C4FCE">
      <w:pPr>
        <w:pStyle w:val="TOC1"/>
        <w:tabs>
          <w:tab w:val="left" w:pos="1600"/>
        </w:tabs>
        <w:rPr>
          <w:rFonts w:asciiTheme="minorHAnsi" w:eastAsiaTheme="minorEastAsia" w:hAnsiTheme="minorHAnsi"/>
          <w:b w:val="0"/>
          <w:bCs w:val="0"/>
          <w:caps w:val="0"/>
          <w:noProof/>
          <w:sz w:val="22"/>
          <w:szCs w:val="22"/>
        </w:rPr>
      </w:pPr>
      <w:hyperlink w:anchor="_Toc95831289" w:history="1">
        <w:r w:rsidR="001C4FCE" w:rsidRPr="005E59F5">
          <w:rPr>
            <w:rStyle w:val="Hyperlink"/>
            <w:rFonts w:cs="Times New Roman"/>
            <w:noProof/>
          </w:rPr>
          <w:t>Appendix D:</w:t>
        </w:r>
        <w:r w:rsidR="001C4FCE">
          <w:rPr>
            <w:rFonts w:asciiTheme="minorHAnsi" w:eastAsiaTheme="minorEastAsia" w:hAnsiTheme="minorHAnsi"/>
            <w:b w:val="0"/>
            <w:bCs w:val="0"/>
            <w:caps w:val="0"/>
            <w:noProof/>
            <w:sz w:val="22"/>
            <w:szCs w:val="22"/>
          </w:rPr>
          <w:tab/>
        </w:r>
        <w:r w:rsidR="001C4FCE" w:rsidRPr="005E59F5">
          <w:rPr>
            <w:rStyle w:val="Hyperlink"/>
            <w:noProof/>
          </w:rPr>
          <w:t>Sample Default Configuration file</w:t>
        </w:r>
        <w:r w:rsidR="001C4FCE">
          <w:rPr>
            <w:noProof/>
            <w:webHidden/>
          </w:rPr>
          <w:tab/>
        </w:r>
        <w:r w:rsidR="001C4FCE">
          <w:rPr>
            <w:noProof/>
            <w:webHidden/>
          </w:rPr>
          <w:fldChar w:fldCharType="begin"/>
        </w:r>
        <w:r w:rsidR="001C4FCE">
          <w:rPr>
            <w:noProof/>
            <w:webHidden/>
          </w:rPr>
          <w:instrText xml:space="preserve"> PAGEREF _Toc95831289 \h </w:instrText>
        </w:r>
        <w:r w:rsidR="001C4FCE">
          <w:rPr>
            <w:noProof/>
            <w:webHidden/>
          </w:rPr>
        </w:r>
        <w:r w:rsidR="001C4FCE">
          <w:rPr>
            <w:noProof/>
            <w:webHidden/>
          </w:rPr>
          <w:fldChar w:fldCharType="separate"/>
        </w:r>
        <w:r w:rsidR="005003BF">
          <w:rPr>
            <w:noProof/>
            <w:webHidden/>
          </w:rPr>
          <w:t>69</w:t>
        </w:r>
        <w:r w:rsidR="001C4FCE">
          <w:rPr>
            <w:noProof/>
            <w:webHidden/>
          </w:rPr>
          <w:fldChar w:fldCharType="end"/>
        </w:r>
      </w:hyperlink>
    </w:p>
    <w:p w14:paraId="3AB7C3F7" w14:textId="5FB25BFB" w:rsidR="001C4FCE" w:rsidRDefault="00000000" w:rsidP="001C4FCE">
      <w:pPr>
        <w:pStyle w:val="TOC1"/>
        <w:tabs>
          <w:tab w:val="left" w:pos="1600"/>
        </w:tabs>
        <w:rPr>
          <w:rFonts w:asciiTheme="minorHAnsi" w:eastAsiaTheme="minorEastAsia" w:hAnsiTheme="minorHAnsi"/>
          <w:b w:val="0"/>
          <w:bCs w:val="0"/>
          <w:caps w:val="0"/>
          <w:noProof/>
          <w:sz w:val="22"/>
          <w:szCs w:val="22"/>
        </w:rPr>
      </w:pPr>
      <w:hyperlink w:anchor="_Toc95831290" w:history="1">
        <w:r w:rsidR="001C4FCE" w:rsidRPr="005E59F5">
          <w:rPr>
            <w:rStyle w:val="Hyperlink"/>
            <w:rFonts w:cs="Times New Roman"/>
            <w:noProof/>
          </w:rPr>
          <w:t>Appendix E:</w:t>
        </w:r>
        <w:r w:rsidR="001C4FCE">
          <w:rPr>
            <w:rFonts w:asciiTheme="minorHAnsi" w:eastAsiaTheme="minorEastAsia" w:hAnsiTheme="minorHAnsi"/>
            <w:b w:val="0"/>
            <w:bCs w:val="0"/>
            <w:caps w:val="0"/>
            <w:noProof/>
            <w:sz w:val="22"/>
            <w:szCs w:val="22"/>
          </w:rPr>
          <w:tab/>
        </w:r>
        <w:r w:rsidR="001C4FCE" w:rsidRPr="005E59F5">
          <w:rPr>
            <w:rStyle w:val="Hyperlink"/>
            <w:noProof/>
          </w:rPr>
          <w:t>Throughput Test Stream Placement</w:t>
        </w:r>
        <w:r w:rsidR="001C4FCE">
          <w:rPr>
            <w:noProof/>
            <w:webHidden/>
          </w:rPr>
          <w:tab/>
        </w:r>
        <w:r w:rsidR="001C4FCE">
          <w:rPr>
            <w:noProof/>
            <w:webHidden/>
          </w:rPr>
          <w:fldChar w:fldCharType="begin"/>
        </w:r>
        <w:r w:rsidR="001C4FCE">
          <w:rPr>
            <w:noProof/>
            <w:webHidden/>
          </w:rPr>
          <w:instrText xml:space="preserve"> PAGEREF _Toc95831290 \h </w:instrText>
        </w:r>
        <w:r w:rsidR="001C4FCE">
          <w:rPr>
            <w:noProof/>
            <w:webHidden/>
          </w:rPr>
        </w:r>
        <w:r w:rsidR="001C4FCE">
          <w:rPr>
            <w:noProof/>
            <w:webHidden/>
          </w:rPr>
          <w:fldChar w:fldCharType="separate"/>
        </w:r>
        <w:r w:rsidR="005003BF">
          <w:rPr>
            <w:noProof/>
            <w:webHidden/>
          </w:rPr>
          <w:t>81</w:t>
        </w:r>
        <w:r w:rsidR="001C4FCE">
          <w:rPr>
            <w:noProof/>
            <w:webHidden/>
          </w:rPr>
          <w:fldChar w:fldCharType="end"/>
        </w:r>
      </w:hyperlink>
    </w:p>
    <w:p w14:paraId="36E5B03A" w14:textId="2F11A82E" w:rsidR="001C4FCE" w:rsidRDefault="00000000" w:rsidP="001C4FCE">
      <w:pPr>
        <w:pStyle w:val="TOC1"/>
        <w:tabs>
          <w:tab w:val="left" w:pos="1600"/>
        </w:tabs>
        <w:rPr>
          <w:rFonts w:asciiTheme="minorHAnsi" w:eastAsiaTheme="minorEastAsia" w:hAnsiTheme="minorHAnsi"/>
          <w:b w:val="0"/>
          <w:bCs w:val="0"/>
          <w:caps w:val="0"/>
          <w:noProof/>
          <w:sz w:val="22"/>
          <w:szCs w:val="22"/>
        </w:rPr>
      </w:pPr>
      <w:hyperlink w:anchor="_Toc95831291" w:history="1">
        <w:r w:rsidR="001C4FCE" w:rsidRPr="005E59F5">
          <w:rPr>
            <w:rStyle w:val="Hyperlink"/>
            <w:rFonts w:cs="Times New Roman"/>
            <w:noProof/>
          </w:rPr>
          <w:t>Appendix F:</w:t>
        </w:r>
        <w:r w:rsidR="001C4FCE">
          <w:rPr>
            <w:rFonts w:asciiTheme="minorHAnsi" w:eastAsiaTheme="minorEastAsia" w:hAnsiTheme="minorHAnsi"/>
            <w:b w:val="0"/>
            <w:bCs w:val="0"/>
            <w:caps w:val="0"/>
            <w:noProof/>
            <w:sz w:val="22"/>
            <w:szCs w:val="22"/>
          </w:rPr>
          <w:tab/>
        </w:r>
        <w:r w:rsidR="001C4FCE" w:rsidRPr="005E59F5">
          <w:rPr>
            <w:rStyle w:val="Hyperlink"/>
            <w:noProof/>
          </w:rPr>
          <w:t>Minimum Software library versions for the SUT</w:t>
        </w:r>
        <w:r w:rsidR="001C4FCE">
          <w:rPr>
            <w:noProof/>
            <w:webHidden/>
          </w:rPr>
          <w:tab/>
        </w:r>
        <w:r w:rsidR="001C4FCE">
          <w:rPr>
            <w:noProof/>
            <w:webHidden/>
          </w:rPr>
          <w:fldChar w:fldCharType="begin"/>
        </w:r>
        <w:r w:rsidR="001C4FCE">
          <w:rPr>
            <w:noProof/>
            <w:webHidden/>
          </w:rPr>
          <w:instrText xml:space="preserve"> PAGEREF _Toc95831291 \h </w:instrText>
        </w:r>
        <w:r w:rsidR="001C4FCE">
          <w:rPr>
            <w:noProof/>
            <w:webHidden/>
          </w:rPr>
        </w:r>
        <w:r w:rsidR="001C4FCE">
          <w:rPr>
            <w:noProof/>
            <w:webHidden/>
          </w:rPr>
          <w:fldChar w:fldCharType="separate"/>
        </w:r>
        <w:r w:rsidR="005003BF">
          <w:rPr>
            <w:noProof/>
            <w:webHidden/>
          </w:rPr>
          <w:t>83</w:t>
        </w:r>
        <w:r w:rsidR="001C4FCE">
          <w:rPr>
            <w:noProof/>
            <w:webHidden/>
          </w:rPr>
          <w:fldChar w:fldCharType="end"/>
        </w:r>
      </w:hyperlink>
    </w:p>
    <w:p w14:paraId="24A67537" w14:textId="77777777" w:rsidR="001C4FCE" w:rsidRDefault="001C4FCE" w:rsidP="001C4FCE">
      <w:pPr>
        <w:ind w:left="0"/>
        <w:jc w:val="center"/>
        <w:rPr>
          <w:rFonts w:eastAsiaTheme="majorEastAsia" w:cs="Times New Roman"/>
          <w:b/>
          <w:caps/>
          <w:szCs w:val="20"/>
          <w:u w:val="single"/>
        </w:rPr>
      </w:pPr>
      <w:r>
        <w:rPr>
          <w:rFonts w:eastAsiaTheme="majorEastAsia" w:cs="Times New Roman"/>
          <w:szCs w:val="20"/>
        </w:rPr>
        <w:fldChar w:fldCharType="end"/>
      </w:r>
    </w:p>
    <w:p w14:paraId="20EB9826" w14:textId="77777777" w:rsidR="001C4FCE" w:rsidRDefault="001C4FCE" w:rsidP="001C4FCE">
      <w:pPr>
        <w:tabs>
          <w:tab w:val="clear" w:pos="720"/>
        </w:tabs>
        <w:ind w:left="0"/>
        <w:jc w:val="left"/>
        <w:rPr>
          <w:rFonts w:eastAsiaTheme="majorEastAsia" w:cstheme="majorBidi"/>
          <w:b/>
          <w:caps/>
          <w:sz w:val="24"/>
          <w:szCs w:val="32"/>
          <w:u w:val="single"/>
        </w:rPr>
      </w:pPr>
      <w:bookmarkStart w:id="6" w:name="_Toc77063363"/>
      <w:bookmarkStart w:id="7" w:name="_Toc77073063"/>
      <w:bookmarkStart w:id="8" w:name="_Toc77063364"/>
      <w:bookmarkStart w:id="9" w:name="_Toc77073064"/>
      <w:bookmarkEnd w:id="6"/>
      <w:bookmarkEnd w:id="7"/>
      <w:bookmarkEnd w:id="8"/>
      <w:bookmarkEnd w:id="9"/>
      <w:r>
        <w:br w:type="page"/>
      </w:r>
    </w:p>
    <w:p w14:paraId="0938A321" w14:textId="77777777" w:rsidR="001C4FCE" w:rsidRPr="007C0E17" w:rsidRDefault="001C4FCE" w:rsidP="001C4FCE">
      <w:pPr>
        <w:pStyle w:val="Heading1"/>
      </w:pPr>
      <w:bookmarkStart w:id="10" w:name="_Toc95831217"/>
      <w:r w:rsidRPr="007C0E17">
        <w:lastRenderedPageBreak/>
        <w:t>Preamble</w:t>
      </w:r>
      <w:bookmarkEnd w:id="10"/>
    </w:p>
    <w:p w14:paraId="5CD6DABD" w14:textId="77777777" w:rsidR="001C4FCE" w:rsidRPr="007C0E17" w:rsidRDefault="001C4FCE" w:rsidP="001C4FCE">
      <w:pPr>
        <w:pStyle w:val="BodyText"/>
        <w:rPr>
          <w:rFonts w:cs="Times New Roman"/>
        </w:rPr>
      </w:pPr>
    </w:p>
    <w:p w14:paraId="399275E1" w14:textId="77777777" w:rsidR="001C4FCE" w:rsidRPr="007C0E17" w:rsidRDefault="001C4FCE" w:rsidP="001C4FCE">
      <w:pPr>
        <w:pStyle w:val="Heading2"/>
        <w:rPr>
          <w:rFonts w:cs="Times New Roman"/>
        </w:rPr>
      </w:pPr>
      <w:bookmarkStart w:id="11" w:name="_Toc95831218"/>
      <w:r w:rsidRPr="007C0E17">
        <w:rPr>
          <w:rFonts w:cs="Times New Roman"/>
        </w:rPr>
        <w:t>Introduction</w:t>
      </w:r>
      <w:bookmarkEnd w:id="11"/>
    </w:p>
    <w:p w14:paraId="42C0FDD3" w14:textId="77777777" w:rsidR="001C4FCE" w:rsidRPr="007C0E17" w:rsidRDefault="001C4FCE" w:rsidP="001C4FCE">
      <w:pPr>
        <w:pStyle w:val="BodyText"/>
        <w:rPr>
          <w:rFonts w:cs="Times New Roman"/>
        </w:rPr>
      </w:pPr>
      <w:r w:rsidRPr="007C0E17">
        <w:rPr>
          <w:rFonts w:cs="Times New Roman"/>
        </w:rPr>
        <w:t xml:space="preserve">Artificial intelligence (AI) has become a key transformational technology of our times. Advances in neural networks and other </w:t>
      </w:r>
      <w:r w:rsidRPr="001448DB">
        <w:rPr>
          <w:rFonts w:cs="Times New Roman"/>
          <w:b/>
          <w:bCs/>
        </w:rPr>
        <w:t>machine learning</w:t>
      </w:r>
      <w:r w:rsidRPr="007C0E17">
        <w:rPr>
          <w:rFonts w:cs="Times New Roman"/>
        </w:rPr>
        <w:t xml:space="preserve"> techniques have made it possible to use AI on a variety of </w:t>
      </w:r>
      <w:r w:rsidRPr="00A3076A">
        <w:rPr>
          <w:rFonts w:cs="Times New Roman"/>
          <w:b/>
          <w:bCs/>
        </w:rPr>
        <w:t>use cases</w:t>
      </w:r>
      <w:r w:rsidRPr="007C0E17">
        <w:rPr>
          <w:rFonts w:cs="Times New Roman"/>
        </w:rPr>
        <w:t xml:space="preserve">. From the public sector to aerospace, defense and academia, new and improved ways to use AI techniques are changing the way we harness data and analytics. This along with advances in compute, interconnect and memory technologies have made possible to solve complicated challenges that will ultimately benefit customers in production datacenter and cloud environments. </w:t>
      </w:r>
    </w:p>
    <w:p w14:paraId="00D64D44" w14:textId="77777777" w:rsidR="001C4FCE" w:rsidRDefault="001C4FCE" w:rsidP="001C4FCE">
      <w:pPr>
        <w:pStyle w:val="BodyText"/>
        <w:rPr>
          <w:rFonts w:cs="Times New Roman"/>
        </w:rPr>
      </w:pPr>
      <w:r w:rsidRPr="007C0E17">
        <w:rPr>
          <w:rFonts w:cs="Times New Roman"/>
        </w:rPr>
        <w:t xml:space="preserve">Abundant volumes of rich data from text, images, audio and video are the essential starting point for creating a benchmark that would represent the myriad of </w:t>
      </w:r>
      <w:r w:rsidRPr="00A3076A">
        <w:rPr>
          <w:rFonts w:cs="Times New Roman"/>
          <w:b/>
          <w:bCs/>
        </w:rPr>
        <w:t>use cases</w:t>
      </w:r>
      <w:r w:rsidRPr="007C0E17">
        <w:rPr>
          <w:rFonts w:cs="Times New Roman"/>
        </w:rPr>
        <w:t xml:space="preserve"> and customers. </w:t>
      </w:r>
      <w:r>
        <w:rPr>
          <w:rFonts w:cs="Times New Roman"/>
        </w:rPr>
        <w:t xml:space="preserve">TPC Express Benchmark AI (TPCx-AI) is created in keeping with the TPC tradition of emulating real world AI scenarios and data science </w:t>
      </w:r>
      <w:r w:rsidRPr="00A3076A">
        <w:rPr>
          <w:rFonts w:cs="Times New Roman"/>
          <w:b/>
          <w:bCs/>
        </w:rPr>
        <w:t>use cases</w:t>
      </w:r>
      <w:r>
        <w:rPr>
          <w:rFonts w:cs="Times New Roman"/>
        </w:rPr>
        <w:t xml:space="preserve">. </w:t>
      </w:r>
      <w:r w:rsidRPr="00496689">
        <w:rPr>
          <w:rFonts w:cs="Times New Roman"/>
        </w:rPr>
        <w:t xml:space="preserve">Unlike most other AI benchmarks, the TPCx-AI </w:t>
      </w:r>
      <w:r>
        <w:rPr>
          <w:rFonts w:cs="Times New Roman"/>
        </w:rPr>
        <w:t xml:space="preserve">uses </w:t>
      </w:r>
      <w:r w:rsidRPr="007C0E17">
        <w:rPr>
          <w:rFonts w:cs="Times New Roman"/>
        </w:rPr>
        <w:t xml:space="preserve">a diverse dataset </w:t>
      </w:r>
      <w:r>
        <w:rPr>
          <w:rFonts w:cs="Times New Roman"/>
        </w:rPr>
        <w:t xml:space="preserve">and is </w:t>
      </w:r>
      <w:r w:rsidRPr="00496689">
        <w:rPr>
          <w:rFonts w:cs="Times New Roman"/>
        </w:rPr>
        <w:t xml:space="preserve">able to scale across a wide range of scale factors.  TPCx-AI may later expand with additional </w:t>
      </w:r>
      <w:r w:rsidRPr="00A3076A">
        <w:rPr>
          <w:rFonts w:cs="Times New Roman"/>
          <w:b/>
          <w:bCs/>
        </w:rPr>
        <w:t>use cases</w:t>
      </w:r>
      <w:r w:rsidRPr="00496689">
        <w:rPr>
          <w:rFonts w:cs="Times New Roman"/>
        </w:rPr>
        <w:t xml:space="preserve"> and add additional flexibility for a greater variety of impl</w:t>
      </w:r>
      <w:r>
        <w:rPr>
          <w:rFonts w:cs="Times New Roman"/>
        </w:rPr>
        <w:t>e</w:t>
      </w:r>
      <w:r w:rsidRPr="00496689">
        <w:rPr>
          <w:rFonts w:cs="Times New Roman"/>
        </w:rPr>
        <w:t>mentations.</w:t>
      </w:r>
    </w:p>
    <w:p w14:paraId="385ED35D" w14:textId="77777777" w:rsidR="001C4FCE" w:rsidRPr="007C0E17" w:rsidRDefault="001C4FCE" w:rsidP="001C4FCE">
      <w:pPr>
        <w:rPr>
          <w:rFonts w:cs="Times New Roman"/>
        </w:rPr>
      </w:pPr>
      <w:r w:rsidRPr="007C0E17">
        <w:rPr>
          <w:rFonts w:cs="Times New Roman"/>
        </w:rPr>
        <w:t xml:space="preserve">The benchmark defines and provides a means to evaluate the </w:t>
      </w:r>
      <w:r w:rsidRPr="00EA3D87">
        <w:rPr>
          <w:rFonts w:cs="Times New Roman"/>
          <w:b/>
          <w:bCs/>
        </w:rPr>
        <w:t>System Under Test (SUT)</w:t>
      </w:r>
      <w:r w:rsidRPr="007C0E17">
        <w:rPr>
          <w:rFonts w:cs="Times New Roman"/>
        </w:rPr>
        <w:t xml:space="preserve"> performance as a general-purpose data science system</w:t>
      </w:r>
      <w:r>
        <w:rPr>
          <w:rFonts w:cs="Times New Roman"/>
        </w:rPr>
        <w:t xml:space="preserve"> that:</w:t>
      </w:r>
    </w:p>
    <w:p w14:paraId="28DF7054" w14:textId="77777777" w:rsidR="001C4FCE" w:rsidRPr="007C0E17" w:rsidRDefault="001C4FCE" w:rsidP="001C4FCE">
      <w:pPr>
        <w:pStyle w:val="ListParagraph"/>
        <w:numPr>
          <w:ilvl w:val="0"/>
          <w:numId w:val="14"/>
        </w:numPr>
        <w:rPr>
          <w:rFonts w:cs="Times New Roman"/>
        </w:rPr>
      </w:pPr>
      <w:r w:rsidRPr="007C0E17">
        <w:rPr>
          <w:rFonts w:cs="Times New Roman"/>
        </w:rPr>
        <w:t>Generate</w:t>
      </w:r>
      <w:r>
        <w:rPr>
          <w:rFonts w:cs="Times New Roman"/>
        </w:rPr>
        <w:t>s</w:t>
      </w:r>
      <w:r w:rsidRPr="007C0E17">
        <w:rPr>
          <w:rFonts w:cs="Times New Roman"/>
        </w:rPr>
        <w:t xml:space="preserve"> and process</w:t>
      </w:r>
      <w:r>
        <w:rPr>
          <w:rFonts w:cs="Times New Roman"/>
        </w:rPr>
        <w:t>es</w:t>
      </w:r>
      <w:r w:rsidRPr="007C0E17">
        <w:rPr>
          <w:rFonts w:cs="Times New Roman"/>
        </w:rPr>
        <w:t xml:space="preserve"> large volumes of data.</w:t>
      </w:r>
    </w:p>
    <w:p w14:paraId="1EE507C8" w14:textId="77777777" w:rsidR="001C4FCE" w:rsidRPr="007C0E17" w:rsidRDefault="001C4FCE" w:rsidP="001C4FCE">
      <w:pPr>
        <w:pStyle w:val="ListParagraph"/>
        <w:numPr>
          <w:ilvl w:val="0"/>
          <w:numId w:val="14"/>
        </w:numPr>
        <w:rPr>
          <w:rFonts w:cs="Times New Roman"/>
        </w:rPr>
      </w:pPr>
      <w:r w:rsidRPr="007C0E17">
        <w:rPr>
          <w:rFonts w:cs="Times New Roman"/>
        </w:rPr>
        <w:t>Train</w:t>
      </w:r>
      <w:r>
        <w:rPr>
          <w:rFonts w:cs="Times New Roman"/>
        </w:rPr>
        <w:t>s</w:t>
      </w:r>
      <w:r w:rsidRPr="007C0E17">
        <w:rPr>
          <w:rFonts w:cs="Times New Roman"/>
        </w:rPr>
        <w:t xml:space="preserve"> preprocessed data to produce realistic </w:t>
      </w:r>
      <w:r w:rsidRPr="001448DB">
        <w:rPr>
          <w:rFonts w:cs="Times New Roman"/>
          <w:b/>
          <w:bCs/>
        </w:rPr>
        <w:t>machine learning</w:t>
      </w:r>
      <w:r w:rsidRPr="007C0E17">
        <w:rPr>
          <w:rFonts w:cs="Times New Roman"/>
        </w:rPr>
        <w:t xml:space="preserve"> models</w:t>
      </w:r>
    </w:p>
    <w:p w14:paraId="53683F26" w14:textId="77777777" w:rsidR="001C4FCE" w:rsidRPr="007C0E17" w:rsidRDefault="001C4FCE" w:rsidP="001C4FCE">
      <w:pPr>
        <w:pStyle w:val="ListParagraph"/>
        <w:numPr>
          <w:ilvl w:val="0"/>
          <w:numId w:val="14"/>
        </w:numPr>
        <w:rPr>
          <w:rFonts w:cs="Times New Roman"/>
        </w:rPr>
      </w:pPr>
      <w:bookmarkStart w:id="12" w:name="_Toc48901696"/>
      <w:r w:rsidRPr="007C0E17">
        <w:rPr>
          <w:rFonts w:cs="Times New Roman"/>
        </w:rPr>
        <w:t>Conduct</w:t>
      </w:r>
      <w:r>
        <w:rPr>
          <w:rFonts w:cs="Times New Roman"/>
        </w:rPr>
        <w:t>s</w:t>
      </w:r>
      <w:r w:rsidRPr="007C0E17">
        <w:rPr>
          <w:rFonts w:cs="Times New Roman"/>
        </w:rPr>
        <w:t xml:space="preserve"> accurate insights for real-world customer scenarios based on the generated models </w:t>
      </w:r>
    </w:p>
    <w:p w14:paraId="614B772F" w14:textId="77777777" w:rsidR="001C4FCE" w:rsidRPr="007C0E17" w:rsidRDefault="001C4FCE" w:rsidP="001C4FCE">
      <w:pPr>
        <w:pStyle w:val="ListParagraph"/>
        <w:numPr>
          <w:ilvl w:val="0"/>
          <w:numId w:val="14"/>
        </w:numPr>
        <w:rPr>
          <w:rFonts w:cs="Times New Roman"/>
        </w:rPr>
      </w:pPr>
      <w:r w:rsidRPr="007C0E17">
        <w:rPr>
          <w:rFonts w:cs="Times New Roman"/>
        </w:rPr>
        <w:t xml:space="preserve">Can scale to large scale distributed configurations </w:t>
      </w:r>
    </w:p>
    <w:p w14:paraId="272832DF" w14:textId="77777777" w:rsidR="001C4FCE" w:rsidRPr="007C0E17" w:rsidRDefault="001C4FCE" w:rsidP="001C4FCE">
      <w:pPr>
        <w:pStyle w:val="ListParagraph"/>
        <w:numPr>
          <w:ilvl w:val="0"/>
          <w:numId w:val="14"/>
        </w:numPr>
        <w:rPr>
          <w:rFonts w:cs="Times New Roman"/>
        </w:rPr>
      </w:pPr>
      <w:r w:rsidRPr="007C0E17">
        <w:rPr>
          <w:rFonts w:cs="Times New Roman"/>
        </w:rPr>
        <w:t>Allow</w:t>
      </w:r>
      <w:r>
        <w:rPr>
          <w:rFonts w:cs="Times New Roman"/>
        </w:rPr>
        <w:t>s</w:t>
      </w:r>
      <w:r w:rsidRPr="007C0E17">
        <w:rPr>
          <w:rFonts w:cs="Times New Roman"/>
        </w:rPr>
        <w:t xml:space="preserve"> for flexibility in configuration changes to meet the demands of the dynamic AI landscape.</w:t>
      </w:r>
    </w:p>
    <w:p w14:paraId="4C3464F6" w14:textId="77777777" w:rsidR="001C4FCE" w:rsidRPr="007C0E17" w:rsidRDefault="001C4FCE" w:rsidP="001C4FCE">
      <w:pPr>
        <w:pStyle w:val="BodyText"/>
        <w:rPr>
          <w:rFonts w:cs="Times New Roman"/>
        </w:rPr>
      </w:pPr>
      <w:r w:rsidRPr="007C0E17">
        <w:rPr>
          <w:rFonts w:cs="Times New Roman"/>
        </w:rPr>
        <w:t xml:space="preserve">The benchmark models real-life examples of companies and public-sector organizations that use a range of analytics techniques, both AI and more traditional </w:t>
      </w:r>
      <w:r w:rsidRPr="001448DB">
        <w:rPr>
          <w:rFonts w:cs="Times New Roman"/>
          <w:b/>
          <w:bCs/>
        </w:rPr>
        <w:t>machine learning</w:t>
      </w:r>
      <w:r w:rsidRPr="007C0E17">
        <w:rPr>
          <w:rFonts w:cs="Times New Roman"/>
        </w:rPr>
        <w:t xml:space="preserve"> approaches, as well as the potential application of these techniques in situations like those in which they have already been successfully deployed. In addition, the benchmark measures end to end time to </w:t>
      </w:r>
      <w:r>
        <w:rPr>
          <w:rFonts w:cs="Times New Roman"/>
        </w:rPr>
        <w:t xml:space="preserve">provide </w:t>
      </w:r>
      <w:r w:rsidRPr="007C0E17">
        <w:rPr>
          <w:rFonts w:cs="Times New Roman"/>
        </w:rPr>
        <w:t xml:space="preserve">insights for individual </w:t>
      </w:r>
      <w:r w:rsidRPr="007C0E17">
        <w:rPr>
          <w:rFonts w:cs="Times New Roman"/>
          <w:b/>
          <w:bCs/>
        </w:rPr>
        <w:t>use cases,</w:t>
      </w:r>
      <w:r w:rsidRPr="007C0E17">
        <w:rPr>
          <w:rFonts w:cs="Times New Roman"/>
        </w:rPr>
        <w:t xml:space="preserve"> as well as throughput metrics to simulate multiuser environments for a given hardware, operating system, and data processing system configuration under a controlled, complex, multi-user AI or </w:t>
      </w:r>
      <w:r w:rsidRPr="001448DB">
        <w:rPr>
          <w:rFonts w:cs="Times New Roman"/>
          <w:b/>
          <w:bCs/>
        </w:rPr>
        <w:t>machine learning</w:t>
      </w:r>
      <w:r w:rsidRPr="007C0E17">
        <w:rPr>
          <w:rFonts w:cs="Times New Roman"/>
        </w:rPr>
        <w:t xml:space="preserve"> data science workload.</w:t>
      </w:r>
    </w:p>
    <w:p w14:paraId="111203F1" w14:textId="77777777" w:rsidR="001C4FCE" w:rsidRPr="007C0E17" w:rsidRDefault="001C4FCE" w:rsidP="001C4FCE">
      <w:pPr>
        <w:pStyle w:val="BodyText"/>
        <w:rPr>
          <w:rFonts w:cs="Times New Roman"/>
        </w:rPr>
      </w:pPr>
      <w:r w:rsidRPr="007C0E17">
        <w:rPr>
          <w:rFonts w:cs="Times New Roman"/>
          <w:b/>
          <w:bCs/>
        </w:rPr>
        <w:t>Comment:</w:t>
      </w:r>
      <w:r w:rsidRPr="007C0E17">
        <w:rPr>
          <w:rFonts w:cs="Times New Roman"/>
        </w:rPr>
        <w:t xml:space="preserve"> While separated from the main text for readability, comments and appendices are a part of the standard and their provisions must be enforced.</w:t>
      </w:r>
    </w:p>
    <w:p w14:paraId="7B2DEE78" w14:textId="77777777" w:rsidR="001C4FCE" w:rsidRPr="007C0E17" w:rsidRDefault="001C4FCE" w:rsidP="001C4FCE">
      <w:pPr>
        <w:pStyle w:val="Heading2"/>
        <w:rPr>
          <w:rFonts w:cs="Times New Roman"/>
        </w:rPr>
      </w:pPr>
      <w:bookmarkStart w:id="13" w:name="_Toc95831219"/>
      <w:r w:rsidRPr="007C0E17">
        <w:rPr>
          <w:rFonts w:cs="Times New Roman"/>
        </w:rPr>
        <w:t>TPCx-AI Kit and Licensing</w:t>
      </w:r>
      <w:bookmarkEnd w:id="12"/>
      <w:bookmarkEnd w:id="13"/>
    </w:p>
    <w:p w14:paraId="2C225B18" w14:textId="77777777" w:rsidR="001C4FCE" w:rsidRPr="007C0E17" w:rsidRDefault="001C4FCE" w:rsidP="001C4FCE">
      <w:pPr>
        <w:pStyle w:val="BodyText"/>
        <w:rPr>
          <w:rFonts w:cs="Times New Roman"/>
        </w:rPr>
      </w:pPr>
      <w:r w:rsidRPr="007C0E17">
        <w:rPr>
          <w:rFonts w:cs="Times New Roman"/>
        </w:rPr>
        <w:t xml:space="preserve">The TPCx-AI kit is available from the TPC website (see www.tpc.org/tpcx-ai/ for more information). Users must sign-up and agree to the TPCx-AI End User Licensing Agreement (EULA) to download the kit. All related work (such as collaterals, papers, derivatives) must acknowledge the TPC and include the TPCx-AI copyright. The TPCx-AI kit includes: TPCx-AI Specification document (this document), TPCx-AI Users Guide (README.md) documentation, scripts to set up the benchmark environment, code to execute the benchmark workload, Data Generator, </w:t>
      </w:r>
      <w:r w:rsidRPr="00A3076A">
        <w:rPr>
          <w:rFonts w:cs="Times New Roman"/>
          <w:b/>
          <w:bCs/>
        </w:rPr>
        <w:t>use case</w:t>
      </w:r>
      <w:r w:rsidRPr="007C0E17">
        <w:rPr>
          <w:rFonts w:cs="Times New Roman"/>
          <w:b/>
        </w:rPr>
        <w:t xml:space="preserve"> </w:t>
      </w:r>
      <w:r w:rsidRPr="007C0E17">
        <w:rPr>
          <w:rFonts w:cs="Times New Roman"/>
        </w:rPr>
        <w:t>related</w:t>
      </w:r>
      <w:r w:rsidRPr="007C0E17">
        <w:rPr>
          <w:rFonts w:cs="Times New Roman"/>
          <w:b/>
        </w:rPr>
        <w:t xml:space="preserve"> </w:t>
      </w:r>
      <w:r w:rsidRPr="007C0E17">
        <w:rPr>
          <w:rFonts w:cs="Times New Roman"/>
        </w:rPr>
        <w:t>files, and Benchmark Driver.</w:t>
      </w:r>
    </w:p>
    <w:p w14:paraId="3D0D77F8" w14:textId="77777777" w:rsidR="001C4FCE" w:rsidRPr="007C0E17" w:rsidRDefault="001C4FCE" w:rsidP="001C4FCE">
      <w:pPr>
        <w:pStyle w:val="Heading2"/>
        <w:rPr>
          <w:rFonts w:cs="Times New Roman"/>
        </w:rPr>
      </w:pPr>
      <w:bookmarkStart w:id="14" w:name="_Toc63777081"/>
      <w:bookmarkStart w:id="15" w:name="_Toc63850858"/>
      <w:bookmarkStart w:id="16" w:name="_Toc63871402"/>
      <w:bookmarkStart w:id="17" w:name="_Ref64418370"/>
      <w:bookmarkStart w:id="18" w:name="_Toc95831220"/>
      <w:bookmarkEnd w:id="14"/>
      <w:bookmarkEnd w:id="15"/>
      <w:bookmarkEnd w:id="16"/>
      <w:r w:rsidRPr="007C0E17">
        <w:rPr>
          <w:rFonts w:cs="Times New Roman"/>
        </w:rPr>
        <w:t>General Implementation Guidelines</w:t>
      </w:r>
      <w:bookmarkEnd w:id="17"/>
      <w:bookmarkEnd w:id="18"/>
    </w:p>
    <w:p w14:paraId="48C02D2D" w14:textId="77777777" w:rsidR="001C4FCE" w:rsidRPr="007C0E17" w:rsidRDefault="001C4FCE" w:rsidP="001C4FCE">
      <w:pPr>
        <w:pStyle w:val="BodyText"/>
      </w:pPr>
      <w:r w:rsidRPr="007C0E17">
        <w:t xml:space="preserve">The purpose of TPC benchmarks is to provide relevant, objective performance data to industry users. To achieve that purpose, TPC benchmark specifications require benchmark </w:t>
      </w:r>
      <w:r>
        <w:t>runs</w:t>
      </w:r>
      <w:r w:rsidRPr="007C0E17">
        <w:t xml:space="preserve"> be implemented with systems, products, technologies and pricing that:</w:t>
      </w:r>
    </w:p>
    <w:p w14:paraId="0F91E726" w14:textId="77777777" w:rsidR="001C4FCE" w:rsidRPr="007C0E17" w:rsidRDefault="001C4FCE" w:rsidP="001C4FCE">
      <w:pPr>
        <w:pStyle w:val="ListParagraph"/>
        <w:rPr>
          <w:rFonts w:cs="Times New Roman"/>
        </w:rPr>
      </w:pPr>
      <w:r w:rsidRPr="007C0E17">
        <w:rPr>
          <w:rFonts w:cs="Times New Roman"/>
        </w:rPr>
        <w:t>Are generally available to users.</w:t>
      </w:r>
    </w:p>
    <w:p w14:paraId="6B5D6170" w14:textId="77777777" w:rsidR="001C4FCE" w:rsidRPr="007C0E17" w:rsidRDefault="001C4FCE" w:rsidP="001C4FCE">
      <w:pPr>
        <w:pStyle w:val="ListParagraph"/>
        <w:rPr>
          <w:rFonts w:cs="Times New Roman"/>
        </w:rPr>
      </w:pPr>
      <w:r w:rsidRPr="007C0E17">
        <w:rPr>
          <w:rFonts w:cs="Times New Roman"/>
        </w:rPr>
        <w:t>Are relevant to the market segment that the individual TPC benchmark models or represents (e.g., TPCx-AI models and represents complex, high data volume, decision support environments).</w:t>
      </w:r>
    </w:p>
    <w:p w14:paraId="786FEE36" w14:textId="77777777" w:rsidR="001C4FCE" w:rsidRPr="007C0E17" w:rsidRDefault="001C4FCE" w:rsidP="001C4FCE">
      <w:pPr>
        <w:pStyle w:val="ListParagraph"/>
        <w:rPr>
          <w:rFonts w:cs="Times New Roman"/>
        </w:rPr>
      </w:pPr>
      <w:r w:rsidRPr="007C0E17">
        <w:rPr>
          <w:rFonts w:cs="Times New Roman"/>
        </w:rPr>
        <w:t>Would plausibly be implemented by a significant number of users in the market segment modeled or represented by the benchmark.</w:t>
      </w:r>
    </w:p>
    <w:p w14:paraId="79127670" w14:textId="77777777" w:rsidR="001C4FCE" w:rsidRPr="007C0E17" w:rsidRDefault="001C4FCE" w:rsidP="001C4FCE">
      <w:pPr>
        <w:pStyle w:val="TPCBulletList"/>
        <w:numPr>
          <w:ilvl w:val="0"/>
          <w:numId w:val="0"/>
        </w:numPr>
        <w:ind w:left="720"/>
        <w:rPr>
          <w:rFonts w:ascii="Times New Roman" w:hAnsi="Times New Roman" w:cs="Times New Roman"/>
        </w:rPr>
      </w:pPr>
    </w:p>
    <w:p w14:paraId="5456AB62" w14:textId="77777777" w:rsidR="001C4FCE" w:rsidRPr="007C0E17" w:rsidRDefault="001C4FCE" w:rsidP="001C4FCE">
      <w:pPr>
        <w:pStyle w:val="TPCBulletList"/>
        <w:numPr>
          <w:ilvl w:val="0"/>
          <w:numId w:val="0"/>
        </w:numPr>
        <w:ind w:left="720"/>
        <w:rPr>
          <w:rFonts w:ascii="Times New Roman" w:hAnsi="Times New Roman" w:cs="Times New Roman"/>
        </w:rPr>
      </w:pPr>
    </w:p>
    <w:p w14:paraId="1BF9C2D1" w14:textId="77777777" w:rsidR="001C4FCE" w:rsidRPr="007C0E17" w:rsidRDefault="001C4FCE" w:rsidP="001C4FCE">
      <w:pPr>
        <w:pStyle w:val="BodyText"/>
      </w:pPr>
      <w:r w:rsidRPr="007C0E17">
        <w:lastRenderedPageBreak/>
        <w:t xml:space="preserve">The use of new systems, products, technologies (hardware or software) and pricing is encouraged so long as they meet the requirements above. Specifically prohibited are benchmark systems, products, technologies, or pricing (hereafter referred to as "implementations") whose primary purpose is performance optimization of TPC benchmark </w:t>
      </w:r>
      <w:r>
        <w:rPr>
          <w:b/>
          <w:bCs/>
        </w:rPr>
        <w:t>R</w:t>
      </w:r>
      <w:r w:rsidRPr="00A3076A">
        <w:rPr>
          <w:b/>
          <w:bCs/>
        </w:rPr>
        <w:t>esults</w:t>
      </w:r>
      <w:r w:rsidRPr="007C0E17">
        <w:t xml:space="preserve"> without any corresponding applicability to real-world applications and environments. In other words, all "</w:t>
      </w:r>
      <w:r w:rsidRPr="00EA3D87">
        <w:rPr>
          <w:b/>
          <w:bCs/>
        </w:rPr>
        <w:t>benchmark special</w:t>
      </w:r>
      <w:r w:rsidRPr="007C0E17">
        <w:t xml:space="preserve">" implementations, which improve benchmark </w:t>
      </w:r>
      <w:r>
        <w:rPr>
          <w:b/>
          <w:bCs/>
        </w:rPr>
        <w:t>R</w:t>
      </w:r>
      <w:r w:rsidRPr="00A3076A">
        <w:rPr>
          <w:b/>
          <w:bCs/>
        </w:rPr>
        <w:t>esults</w:t>
      </w:r>
      <w:r w:rsidRPr="007C0E17">
        <w:t xml:space="preserve"> but not real-world performance or pricing, are prohibited.</w:t>
      </w:r>
    </w:p>
    <w:p w14:paraId="57B39B33" w14:textId="77777777" w:rsidR="001C4FCE" w:rsidRPr="007C0E17" w:rsidRDefault="001C4FCE" w:rsidP="001C4FCE">
      <w:pPr>
        <w:pStyle w:val="TPCBulletList"/>
        <w:numPr>
          <w:ilvl w:val="0"/>
          <w:numId w:val="0"/>
        </w:numPr>
        <w:ind w:left="720"/>
        <w:rPr>
          <w:rFonts w:ascii="Times New Roman" w:hAnsi="Times New Roman" w:cs="Times New Roman"/>
        </w:rPr>
      </w:pPr>
    </w:p>
    <w:p w14:paraId="2055D41D" w14:textId="77777777" w:rsidR="001C4FCE" w:rsidRPr="007C0E17" w:rsidRDefault="001C4FCE" w:rsidP="001C4FCE">
      <w:pPr>
        <w:pStyle w:val="BodyText"/>
      </w:pPr>
      <w:r w:rsidRPr="007C0E17">
        <w:t xml:space="preserve">Several characteristics shall be evaluated to judge whether a particular implementation is a </w:t>
      </w:r>
      <w:r w:rsidRPr="00EA3D87">
        <w:rPr>
          <w:b/>
          <w:bCs/>
        </w:rPr>
        <w:t>benchmark special</w:t>
      </w:r>
      <w:r w:rsidRPr="007C0E17">
        <w:t xml:space="preserve">. It is not required that each point below be met, but that the cumulative weight of the evidence be considered to identify an unacceptable implementation. Absolute certainty or certainty beyond a reasonable doubt is not required to make a judgment on this complex issue. The question that must be answered is: "Based on the available evidence, does the clear preponderance (the greater share or weight) of evidence indicate this implementation is a </w:t>
      </w:r>
      <w:r w:rsidRPr="00EA3D87">
        <w:rPr>
          <w:b/>
          <w:bCs/>
        </w:rPr>
        <w:t>benchmark special</w:t>
      </w:r>
      <w:r w:rsidRPr="007C0E17">
        <w:t>?"</w:t>
      </w:r>
    </w:p>
    <w:p w14:paraId="17B7152F" w14:textId="77777777" w:rsidR="001C4FCE" w:rsidRPr="007C0E17" w:rsidRDefault="001C4FCE" w:rsidP="001C4FCE">
      <w:pPr>
        <w:rPr>
          <w:rFonts w:cs="Times New Roman"/>
        </w:rPr>
      </w:pPr>
    </w:p>
    <w:p w14:paraId="65B46BD6" w14:textId="77777777" w:rsidR="001C4FCE" w:rsidRPr="007C0E17" w:rsidRDefault="001C4FCE" w:rsidP="001C4FCE">
      <w:pPr>
        <w:rPr>
          <w:rFonts w:cs="Times New Roman"/>
        </w:rPr>
      </w:pPr>
      <w:r w:rsidRPr="007C0E17">
        <w:rPr>
          <w:rFonts w:cs="Times New Roman"/>
        </w:rPr>
        <w:t xml:space="preserve">The following characteristics shall be used to judge whether an implementation is a </w:t>
      </w:r>
      <w:r w:rsidRPr="00EA3D87">
        <w:rPr>
          <w:rFonts w:cs="Times New Roman"/>
          <w:b/>
          <w:bCs/>
        </w:rPr>
        <w:t>benchmark special</w:t>
      </w:r>
      <w:r w:rsidRPr="007C0E17">
        <w:rPr>
          <w:rFonts w:cs="Times New Roman"/>
        </w:rPr>
        <w:t>:</w:t>
      </w:r>
    </w:p>
    <w:p w14:paraId="5599E0AF" w14:textId="77777777" w:rsidR="001C4FCE" w:rsidRPr="007C0E17" w:rsidRDefault="001C4FCE" w:rsidP="001C4FCE">
      <w:pPr>
        <w:pStyle w:val="BodyText"/>
        <w:numPr>
          <w:ilvl w:val="0"/>
          <w:numId w:val="11"/>
        </w:numPr>
        <w:rPr>
          <w:rFonts w:cs="Times New Roman"/>
        </w:rPr>
      </w:pPr>
      <w:r w:rsidRPr="007C0E17">
        <w:rPr>
          <w:rFonts w:cs="Times New Roman"/>
        </w:rPr>
        <w:t>Is the implementation generally available, documented, and supported?</w:t>
      </w:r>
    </w:p>
    <w:p w14:paraId="0B4D81A7" w14:textId="77777777" w:rsidR="001C4FCE" w:rsidRPr="007C0E17" w:rsidRDefault="001C4FCE" w:rsidP="001C4FCE">
      <w:pPr>
        <w:pStyle w:val="BlockText"/>
        <w:numPr>
          <w:ilvl w:val="0"/>
          <w:numId w:val="11"/>
        </w:numPr>
        <w:rPr>
          <w:rFonts w:cs="Times New Roman"/>
        </w:rPr>
      </w:pPr>
      <w:r w:rsidRPr="007C0E17">
        <w:rPr>
          <w:rFonts w:cs="Times New Roman"/>
        </w:rPr>
        <w:t>Does the implementation have significant restrictions on its use or applicability that limits its use beyond TPC benchmarks?</w:t>
      </w:r>
    </w:p>
    <w:p w14:paraId="3773A29C" w14:textId="77777777" w:rsidR="001C4FCE" w:rsidRPr="007C0E17" w:rsidRDefault="001C4FCE" w:rsidP="001C4FCE">
      <w:pPr>
        <w:pStyle w:val="BlockText"/>
        <w:numPr>
          <w:ilvl w:val="0"/>
          <w:numId w:val="11"/>
        </w:numPr>
        <w:rPr>
          <w:rFonts w:cs="Times New Roman"/>
        </w:rPr>
      </w:pPr>
      <w:r w:rsidRPr="007C0E17">
        <w:rPr>
          <w:rFonts w:cs="Times New Roman"/>
        </w:rPr>
        <w:t>Is the implementation or part of the implementation poorly integrated into the larger product?</w:t>
      </w:r>
    </w:p>
    <w:p w14:paraId="6A320453" w14:textId="77777777" w:rsidR="001C4FCE" w:rsidRPr="007C0E17" w:rsidRDefault="001C4FCE" w:rsidP="001C4FCE">
      <w:pPr>
        <w:pStyle w:val="BlockText"/>
        <w:numPr>
          <w:ilvl w:val="0"/>
          <w:numId w:val="11"/>
        </w:numPr>
        <w:rPr>
          <w:rFonts w:cs="Times New Roman"/>
        </w:rPr>
      </w:pPr>
      <w:r w:rsidRPr="007C0E17">
        <w:rPr>
          <w:rFonts w:cs="Times New Roman"/>
        </w:rPr>
        <w:t>Does the implementation take special advantage of the limited nature of TPC benchmarks (e.g., model selection, accuracy requirements, query templates etc.) in a manner that would not be generally applicable to the environment the benchmark represents?</w:t>
      </w:r>
    </w:p>
    <w:p w14:paraId="1BDCD333" w14:textId="77777777" w:rsidR="001C4FCE" w:rsidRPr="007C0E17" w:rsidRDefault="001C4FCE" w:rsidP="001C4FCE">
      <w:pPr>
        <w:pStyle w:val="BlockText"/>
        <w:numPr>
          <w:ilvl w:val="0"/>
          <w:numId w:val="11"/>
        </w:numPr>
        <w:rPr>
          <w:rFonts w:cs="Times New Roman"/>
        </w:rPr>
      </w:pPr>
      <w:r w:rsidRPr="007C0E17">
        <w:rPr>
          <w:rFonts w:cs="Times New Roman"/>
        </w:rPr>
        <w:t>Is the use of the implementation discouraged by the vendor? (This includes failing to promote the implementation in a manner like other products and technologies.)</w:t>
      </w:r>
    </w:p>
    <w:p w14:paraId="019F065A" w14:textId="77777777" w:rsidR="001C4FCE" w:rsidRPr="007C0E17" w:rsidRDefault="001C4FCE" w:rsidP="001C4FCE">
      <w:pPr>
        <w:pStyle w:val="BlockText"/>
        <w:numPr>
          <w:ilvl w:val="0"/>
          <w:numId w:val="11"/>
        </w:numPr>
        <w:rPr>
          <w:rFonts w:cs="Times New Roman"/>
        </w:rPr>
      </w:pPr>
      <w:r w:rsidRPr="007C0E17">
        <w:rPr>
          <w:rFonts w:cs="Times New Roman"/>
        </w:rPr>
        <w:t>Does the implementation require uncommon sophistication on the part of the end-user, programmer, or system administrator?</w:t>
      </w:r>
    </w:p>
    <w:p w14:paraId="4CC34E5C" w14:textId="77777777" w:rsidR="001C4FCE" w:rsidRPr="007C0E17" w:rsidRDefault="001C4FCE" w:rsidP="001C4FCE">
      <w:pPr>
        <w:pStyle w:val="BlockText"/>
        <w:numPr>
          <w:ilvl w:val="0"/>
          <w:numId w:val="11"/>
        </w:numPr>
        <w:rPr>
          <w:rFonts w:cs="Times New Roman"/>
        </w:rPr>
      </w:pPr>
      <w:r w:rsidRPr="007C0E17">
        <w:rPr>
          <w:rFonts w:cs="Times New Roman"/>
        </w:rPr>
        <w:t>Is the pricing unusual or non-customary for the vendor or unusual or non-customary compared to normal business practices? The following pricing practices are suspect:</w:t>
      </w:r>
    </w:p>
    <w:p w14:paraId="7BA20AF1" w14:textId="77777777" w:rsidR="001C4FCE" w:rsidRPr="007C0E17" w:rsidRDefault="001C4FCE" w:rsidP="001C4FCE">
      <w:pPr>
        <w:pStyle w:val="ListParagraph"/>
        <w:numPr>
          <w:ilvl w:val="0"/>
          <w:numId w:val="12"/>
        </w:numPr>
        <w:rPr>
          <w:rFonts w:cs="Times New Roman"/>
        </w:rPr>
      </w:pPr>
      <w:r w:rsidRPr="007C0E17">
        <w:rPr>
          <w:rFonts w:cs="Times New Roman"/>
        </w:rPr>
        <w:t>Availability of a discount to a small subset of possible customers.</w:t>
      </w:r>
    </w:p>
    <w:p w14:paraId="128ABDF5" w14:textId="77777777" w:rsidR="001C4FCE" w:rsidRPr="007C0E17" w:rsidRDefault="001C4FCE" w:rsidP="001C4FCE">
      <w:pPr>
        <w:pStyle w:val="ListParagraph"/>
        <w:numPr>
          <w:ilvl w:val="0"/>
          <w:numId w:val="12"/>
        </w:numPr>
        <w:rPr>
          <w:rFonts w:cs="Times New Roman"/>
        </w:rPr>
      </w:pPr>
      <w:r w:rsidRPr="007C0E17">
        <w:rPr>
          <w:rFonts w:cs="Times New Roman"/>
        </w:rPr>
        <w:t>Discounts documented in an unusual or non-customary manner.</w:t>
      </w:r>
    </w:p>
    <w:p w14:paraId="6FA623F6" w14:textId="77777777" w:rsidR="001C4FCE" w:rsidRPr="007C0E17" w:rsidRDefault="001C4FCE" w:rsidP="001C4FCE">
      <w:pPr>
        <w:pStyle w:val="ListParagraph"/>
        <w:numPr>
          <w:ilvl w:val="0"/>
          <w:numId w:val="12"/>
        </w:numPr>
        <w:rPr>
          <w:rFonts w:cs="Times New Roman"/>
        </w:rPr>
      </w:pPr>
      <w:r w:rsidRPr="007C0E17">
        <w:rPr>
          <w:rFonts w:cs="Times New Roman"/>
        </w:rPr>
        <w:t>Discounts that exceed 25% on small quantities and 50% on large quantities.</w:t>
      </w:r>
    </w:p>
    <w:p w14:paraId="53BE8AE7" w14:textId="77777777" w:rsidR="001C4FCE" w:rsidRPr="007C0E17" w:rsidRDefault="001C4FCE" w:rsidP="001C4FCE">
      <w:pPr>
        <w:pStyle w:val="ListParagraph"/>
        <w:numPr>
          <w:ilvl w:val="0"/>
          <w:numId w:val="12"/>
        </w:numPr>
        <w:rPr>
          <w:rFonts w:cs="Times New Roman"/>
        </w:rPr>
      </w:pPr>
      <w:r w:rsidRPr="007C0E17">
        <w:rPr>
          <w:rFonts w:cs="Times New Roman"/>
        </w:rPr>
        <w:t>Pricing featured as a close-out or one-time special.</w:t>
      </w:r>
    </w:p>
    <w:p w14:paraId="4FE3A78B" w14:textId="77777777" w:rsidR="001C4FCE" w:rsidRPr="007C0E17" w:rsidRDefault="001C4FCE" w:rsidP="001C4FCE">
      <w:pPr>
        <w:pStyle w:val="ListParagraph"/>
        <w:numPr>
          <w:ilvl w:val="0"/>
          <w:numId w:val="12"/>
        </w:numPr>
        <w:rPr>
          <w:rFonts w:cs="Times New Roman"/>
        </w:rPr>
      </w:pPr>
      <w:r w:rsidRPr="007C0E17">
        <w:rPr>
          <w:rFonts w:cs="Times New Roman"/>
        </w:rPr>
        <w:t>Unusual or non-customary restrictions on transferability of product, warranty, or maintenance on discounted items.</w:t>
      </w:r>
    </w:p>
    <w:p w14:paraId="6B9F615A" w14:textId="77777777" w:rsidR="001C4FCE" w:rsidRPr="007C0E17" w:rsidRDefault="001C4FCE" w:rsidP="001C4FCE">
      <w:pPr>
        <w:pStyle w:val="ListParagraph"/>
        <w:numPr>
          <w:ilvl w:val="0"/>
          <w:numId w:val="11"/>
        </w:numPr>
        <w:rPr>
          <w:rFonts w:cs="Times New Roman"/>
        </w:rPr>
      </w:pPr>
      <w:r w:rsidRPr="007C0E17">
        <w:rPr>
          <w:rFonts w:cs="Times New Roman"/>
        </w:rPr>
        <w:t>Is the implementation (including beta-release components) being purchased or used for applications in the market segment the benchmark represents? How many sites implemented it? How many end-users benefit from it? If the implementation is not currently being purchased or used, is there any evidence to indicate that it will be purchased or used by a significant number of end-user sites?</w:t>
      </w:r>
    </w:p>
    <w:p w14:paraId="5C669C13" w14:textId="77777777" w:rsidR="001C4FCE" w:rsidRPr="007C0E17" w:rsidRDefault="001C4FCE" w:rsidP="001C4FCE">
      <w:pPr>
        <w:rPr>
          <w:rFonts w:cs="Times New Roman"/>
        </w:rPr>
      </w:pPr>
    </w:p>
    <w:p w14:paraId="677E71C5" w14:textId="77777777" w:rsidR="001C4FCE" w:rsidRPr="007C0E17" w:rsidRDefault="001C4FCE" w:rsidP="001C4FCE">
      <w:pPr>
        <w:pStyle w:val="Heading2"/>
        <w:rPr>
          <w:rFonts w:cs="Times New Roman"/>
        </w:rPr>
      </w:pPr>
      <w:bookmarkStart w:id="19" w:name="_Toc95831221"/>
      <w:r w:rsidRPr="007C0E17">
        <w:rPr>
          <w:rFonts w:cs="Times New Roman"/>
        </w:rPr>
        <w:t>General Measurement Guidelines</w:t>
      </w:r>
      <w:bookmarkEnd w:id="19"/>
    </w:p>
    <w:p w14:paraId="78DF8FD8" w14:textId="2ED47C0D" w:rsidR="001C4FCE" w:rsidRPr="007C0E17" w:rsidRDefault="001C4FCE" w:rsidP="001C4FCE">
      <w:pPr>
        <w:pStyle w:val="BodyText"/>
        <w:rPr>
          <w:rFonts w:cs="Times New Roman"/>
        </w:rPr>
      </w:pPr>
      <w:r w:rsidRPr="007C0E17">
        <w:rPr>
          <w:rFonts w:cs="Times New Roman"/>
        </w:rPr>
        <w:t xml:space="preserve">TPCx-AI </w:t>
      </w:r>
      <w:r w:rsidRPr="007C0E17">
        <w:rPr>
          <w:rFonts w:cs="Times New Roman"/>
          <w:b/>
        </w:rPr>
        <w:t>Results</w:t>
      </w:r>
      <w:r w:rsidRPr="007C0E17">
        <w:rPr>
          <w:rFonts w:cs="Times New Roman"/>
        </w:rPr>
        <w:t xml:space="preserve"> are expected to be accurate representations of system performance. Therefore, there are certain guidelines that are expected to be followed when measuring those </w:t>
      </w:r>
      <w:r w:rsidRPr="007C0E17">
        <w:rPr>
          <w:rFonts w:cs="Times New Roman"/>
          <w:b/>
        </w:rPr>
        <w:t>Results</w:t>
      </w:r>
      <w:r w:rsidRPr="007C0E17">
        <w:rPr>
          <w:rFonts w:cs="Times New Roman"/>
        </w:rPr>
        <w:t xml:space="preserve">. The approach or methodology to be used in the measurements are either explicitly described in the specification or implemented by the TPCx-AI Kit (Clause </w:t>
      </w:r>
      <w:r w:rsidRPr="007C0E17">
        <w:rPr>
          <w:rFonts w:cs="Times New Roman"/>
        </w:rPr>
        <w:fldChar w:fldCharType="begin"/>
      </w:r>
      <w:r w:rsidRPr="007C0E17">
        <w:rPr>
          <w:rFonts w:cs="Times New Roman"/>
        </w:rPr>
        <w:instrText xml:space="preserve"> REF _Ref435179988 \r \h  \* MERGEFORMAT </w:instrText>
      </w:r>
      <w:r w:rsidRPr="007C0E17">
        <w:rPr>
          <w:rFonts w:cs="Times New Roman"/>
        </w:rPr>
      </w:r>
      <w:r w:rsidRPr="007C0E17">
        <w:rPr>
          <w:rFonts w:cs="Times New Roman"/>
        </w:rPr>
        <w:fldChar w:fldCharType="separate"/>
      </w:r>
      <w:r w:rsidR="005003BF">
        <w:rPr>
          <w:rFonts w:cs="Times New Roman"/>
        </w:rPr>
        <w:t>5.1</w:t>
      </w:r>
      <w:r w:rsidRPr="007C0E17">
        <w:rPr>
          <w:rFonts w:cs="Times New Roman"/>
        </w:rPr>
        <w:fldChar w:fldCharType="end"/>
      </w:r>
      <w:r w:rsidRPr="007C0E17">
        <w:rPr>
          <w:rFonts w:cs="Times New Roman"/>
        </w:rPr>
        <w:t>). When not described in the specification, the methodologies and approaches used must meet the following requirements:</w:t>
      </w:r>
    </w:p>
    <w:p w14:paraId="339E4648" w14:textId="77777777" w:rsidR="001C4FCE" w:rsidRPr="007C0E17" w:rsidRDefault="001C4FCE" w:rsidP="001C4FCE">
      <w:pPr>
        <w:pStyle w:val="TPC-ListL1-Bullet"/>
        <w:numPr>
          <w:ilvl w:val="0"/>
          <w:numId w:val="13"/>
        </w:numPr>
        <w:tabs>
          <w:tab w:val="clear" w:pos="1080"/>
        </w:tabs>
        <w:rPr>
          <w:rFonts w:ascii="Times New Roman" w:hAnsi="Times New Roman"/>
        </w:rPr>
      </w:pPr>
      <w:r w:rsidRPr="007C0E17">
        <w:rPr>
          <w:rFonts w:ascii="Times New Roman" w:hAnsi="Times New Roman"/>
        </w:rPr>
        <w:t>The approach is an accepted engineering practice or standard.</w:t>
      </w:r>
    </w:p>
    <w:p w14:paraId="59FB18E3" w14:textId="77777777" w:rsidR="001C4FCE" w:rsidRPr="007C0E17" w:rsidRDefault="001C4FCE" w:rsidP="001C4FCE">
      <w:pPr>
        <w:pStyle w:val="TPC-ListL1-Bullet"/>
        <w:numPr>
          <w:ilvl w:val="0"/>
          <w:numId w:val="13"/>
        </w:numPr>
        <w:tabs>
          <w:tab w:val="clear" w:pos="1080"/>
        </w:tabs>
        <w:rPr>
          <w:rFonts w:ascii="Times New Roman" w:hAnsi="Times New Roman"/>
        </w:rPr>
      </w:pPr>
      <w:r w:rsidRPr="007C0E17">
        <w:rPr>
          <w:rFonts w:ascii="Times New Roman" w:hAnsi="Times New Roman"/>
        </w:rPr>
        <w:t xml:space="preserve">The approach does not enhance the </w:t>
      </w:r>
      <w:r w:rsidRPr="007C0E17">
        <w:rPr>
          <w:rFonts w:ascii="Times New Roman" w:hAnsi="Times New Roman"/>
          <w:b/>
        </w:rPr>
        <w:t>Result</w:t>
      </w:r>
      <w:r w:rsidRPr="007C0E17">
        <w:rPr>
          <w:rStyle w:val="TPC-FontDef-Term"/>
          <w:rFonts w:ascii="Times New Roman" w:eastAsiaTheme="majorEastAsia" w:hAnsi="Times New Roman"/>
        </w:rPr>
        <w:t>s</w:t>
      </w:r>
      <w:r w:rsidRPr="007C0E17">
        <w:rPr>
          <w:rFonts w:ascii="Times New Roman" w:hAnsi="Times New Roman"/>
        </w:rPr>
        <w:t xml:space="preserve">. </w:t>
      </w:r>
    </w:p>
    <w:p w14:paraId="10F6A96A" w14:textId="77777777" w:rsidR="001C4FCE" w:rsidRPr="007C0E17" w:rsidRDefault="001C4FCE" w:rsidP="001C4FCE">
      <w:pPr>
        <w:pStyle w:val="TPC-ListL1-Bullet"/>
        <w:numPr>
          <w:ilvl w:val="0"/>
          <w:numId w:val="13"/>
        </w:numPr>
        <w:tabs>
          <w:tab w:val="clear" w:pos="1080"/>
        </w:tabs>
        <w:rPr>
          <w:rFonts w:ascii="Times New Roman" w:hAnsi="Times New Roman"/>
        </w:rPr>
      </w:pPr>
      <w:r w:rsidRPr="007C0E17">
        <w:rPr>
          <w:rFonts w:ascii="Times New Roman" w:hAnsi="Times New Roman"/>
        </w:rPr>
        <w:t xml:space="preserve">The equipment used in measuring </w:t>
      </w:r>
      <w:r w:rsidRPr="007C0E17">
        <w:rPr>
          <w:rFonts w:ascii="Times New Roman" w:hAnsi="Times New Roman"/>
          <w:b/>
        </w:rPr>
        <w:t>Result</w:t>
      </w:r>
      <w:r w:rsidRPr="007C0E17">
        <w:rPr>
          <w:rStyle w:val="TPC-FontDef-Term"/>
          <w:rFonts w:ascii="Times New Roman" w:eastAsiaTheme="majorEastAsia" w:hAnsi="Times New Roman"/>
        </w:rPr>
        <w:t>s</w:t>
      </w:r>
      <w:r w:rsidRPr="007C0E17">
        <w:rPr>
          <w:rFonts w:ascii="Times New Roman" w:hAnsi="Times New Roman"/>
        </w:rPr>
        <w:t xml:space="preserve"> must conform to the requirements in</w:t>
      </w:r>
      <w:r>
        <w:rPr>
          <w:rFonts w:ascii="Times New Roman" w:hAnsi="Times New Roman"/>
        </w:rPr>
        <w:t xml:space="preserve"> Clause 6</w:t>
      </w:r>
    </w:p>
    <w:p w14:paraId="61CDFF07" w14:textId="77777777" w:rsidR="001C4FCE" w:rsidRPr="007C0E17" w:rsidRDefault="001C4FCE" w:rsidP="001C4FCE">
      <w:pPr>
        <w:pStyle w:val="TPC-ListL1-Bullet"/>
        <w:numPr>
          <w:ilvl w:val="0"/>
          <w:numId w:val="13"/>
        </w:numPr>
        <w:tabs>
          <w:tab w:val="clear" w:pos="1080"/>
        </w:tabs>
        <w:rPr>
          <w:rFonts w:ascii="Times New Roman" w:hAnsi="Times New Roman"/>
        </w:rPr>
      </w:pPr>
      <w:r w:rsidRPr="007C0E17">
        <w:rPr>
          <w:rFonts w:ascii="Times New Roman" w:hAnsi="Times New Roman"/>
        </w:rPr>
        <w:t xml:space="preserve">Fidelity and candor are maintained in reporting any anomalies in the </w:t>
      </w:r>
      <w:r w:rsidRPr="007C0E17">
        <w:rPr>
          <w:rFonts w:ascii="Times New Roman" w:hAnsi="Times New Roman"/>
          <w:b/>
        </w:rPr>
        <w:t>Result</w:t>
      </w:r>
      <w:r w:rsidRPr="007C0E17">
        <w:rPr>
          <w:rStyle w:val="TPC-FontDef-Term"/>
          <w:rFonts w:ascii="Times New Roman" w:eastAsiaTheme="majorEastAsia" w:hAnsi="Times New Roman"/>
        </w:rPr>
        <w:t>s</w:t>
      </w:r>
      <w:r w:rsidRPr="007C0E17">
        <w:rPr>
          <w:rFonts w:ascii="Times New Roman" w:hAnsi="Times New Roman"/>
        </w:rPr>
        <w:t>, even if not specified in the benchmark requirements</w:t>
      </w:r>
      <w:r>
        <w:rPr>
          <w:rFonts w:ascii="Times New Roman" w:hAnsi="Times New Roman"/>
        </w:rPr>
        <w:t>.</w:t>
      </w:r>
    </w:p>
    <w:p w14:paraId="36BDA03C" w14:textId="77777777" w:rsidR="001C4FCE" w:rsidRPr="007C0E17" w:rsidRDefault="001C4FCE" w:rsidP="001C4FCE">
      <w:pPr>
        <w:pStyle w:val="BodyText"/>
        <w:rPr>
          <w:rFonts w:cs="Times New Roman"/>
        </w:rPr>
      </w:pPr>
      <w:r w:rsidRPr="007C0E17">
        <w:rPr>
          <w:rFonts w:cs="Times New Roman"/>
          <w:b/>
          <w:bCs/>
        </w:rPr>
        <w:lastRenderedPageBreak/>
        <w:t>Comment:</w:t>
      </w:r>
      <w:r w:rsidRPr="007C0E17">
        <w:rPr>
          <w:rFonts w:cs="Times New Roman"/>
        </w:rPr>
        <w:t xml:space="preserve"> The use of new methodologies and approaches is encouraged so long as they meet the requirements above.</w:t>
      </w:r>
    </w:p>
    <w:p w14:paraId="23B8FED5" w14:textId="77777777" w:rsidR="001C4FCE" w:rsidRPr="007C0E17" w:rsidRDefault="001C4FCE" w:rsidP="001C4FCE">
      <w:pPr>
        <w:rPr>
          <w:rFonts w:cs="Times New Roman"/>
        </w:rPr>
      </w:pPr>
    </w:p>
    <w:p w14:paraId="0B14ED7A" w14:textId="77777777" w:rsidR="001C4FCE" w:rsidRPr="007C0E17" w:rsidRDefault="001C4FCE" w:rsidP="001C4FCE">
      <w:pPr>
        <w:pStyle w:val="Heading2"/>
        <w:rPr>
          <w:rFonts w:cs="Times New Roman"/>
        </w:rPr>
      </w:pPr>
      <w:bookmarkStart w:id="20" w:name="_Toc95831222"/>
      <w:r w:rsidRPr="007C0E17">
        <w:rPr>
          <w:rFonts w:cs="Times New Roman"/>
        </w:rPr>
        <w:t>Definitions</w:t>
      </w:r>
      <w:bookmarkEnd w:id="20"/>
    </w:p>
    <w:p w14:paraId="3CE7085C" w14:textId="77777777" w:rsidR="001C4FCE" w:rsidRDefault="001C4FCE" w:rsidP="001C4FCE">
      <w:pPr>
        <w:rPr>
          <w:rFonts w:cs="Times New Roman"/>
        </w:rPr>
      </w:pPr>
    </w:p>
    <w:p w14:paraId="06387D41" w14:textId="77777777" w:rsidR="001C4FCE" w:rsidRPr="007C0E17" w:rsidRDefault="001C4FCE" w:rsidP="001C4FCE">
      <w:pPr>
        <w:rPr>
          <w:rFonts w:cs="Times New Roman"/>
        </w:rPr>
      </w:pPr>
      <w:r>
        <w:rPr>
          <w:rFonts w:cs="Times New Roman"/>
        </w:rPr>
        <w:t>A</w:t>
      </w:r>
      <w:r w:rsidRPr="007C0E17">
        <w:rPr>
          <w:rFonts w:cs="Times New Roman"/>
        </w:rPr>
        <w:t xml:space="preserve"> ___________________________</w:t>
      </w:r>
    </w:p>
    <w:p w14:paraId="4029D332" w14:textId="77777777" w:rsidR="001C4FCE" w:rsidRPr="007C0E17" w:rsidRDefault="001C4FCE" w:rsidP="001C4FCE">
      <w:pPr>
        <w:pStyle w:val="ListParagraph"/>
        <w:numPr>
          <w:ilvl w:val="0"/>
          <w:numId w:val="18"/>
        </w:numPr>
        <w:rPr>
          <w:rStyle w:val="TPC-FontDef-Term"/>
          <w:rFonts w:ascii="Times New Roman" w:hAnsi="Times New Roman"/>
        </w:rPr>
      </w:pPr>
      <w:r w:rsidRPr="007C0E17">
        <w:rPr>
          <w:rStyle w:val="TPC-FontDef-Term"/>
          <w:rFonts w:ascii="Times New Roman" w:hAnsi="Times New Roman"/>
        </w:rPr>
        <w:t>Attestation Letter</w:t>
      </w:r>
    </w:p>
    <w:p w14:paraId="1F9801ED" w14:textId="77777777" w:rsidR="001C4FCE" w:rsidRPr="007C0E17" w:rsidRDefault="001C4FCE" w:rsidP="001C4FCE">
      <w:pPr>
        <w:rPr>
          <w:rFonts w:cs="Times New Roman"/>
        </w:rPr>
      </w:pPr>
      <w:r w:rsidRPr="007C0E17">
        <w:rPr>
          <w:rFonts w:cs="Times New Roman"/>
        </w:rPr>
        <w:t xml:space="preserve">TPC-Certified </w:t>
      </w:r>
      <w:r w:rsidRPr="00A3076A">
        <w:rPr>
          <w:rFonts w:cs="Times New Roman"/>
          <w:b/>
          <w:bCs/>
        </w:rPr>
        <w:t xml:space="preserve">Auditor’s </w:t>
      </w:r>
      <w:r w:rsidRPr="007C0E17">
        <w:rPr>
          <w:rFonts w:cs="Times New Roman"/>
        </w:rPr>
        <w:t xml:space="preserve">opinion regarding the compliance of a </w:t>
      </w:r>
      <w:r w:rsidRPr="00A3076A">
        <w:rPr>
          <w:rFonts w:cs="Times New Roman"/>
          <w:b/>
          <w:bCs/>
        </w:rPr>
        <w:t>Result</w:t>
      </w:r>
      <w:r w:rsidRPr="007C0E17">
        <w:rPr>
          <w:rFonts w:cs="Times New Roman"/>
        </w:rPr>
        <w:t xml:space="preserve"> must be consigned in an </w:t>
      </w:r>
      <w:r w:rsidRPr="007C0E17">
        <w:rPr>
          <w:rStyle w:val="TPC-FontDef-Term"/>
          <w:rFonts w:ascii="Times New Roman" w:hAnsi="Times New Roman"/>
        </w:rPr>
        <w:t>Attestation</w:t>
      </w:r>
      <w:r w:rsidRPr="007C0E17">
        <w:rPr>
          <w:rFonts w:cs="Times New Roman"/>
        </w:rPr>
        <w:t xml:space="preserve"> </w:t>
      </w:r>
      <w:r w:rsidRPr="007C0E17">
        <w:rPr>
          <w:rStyle w:val="TPC-FontDef-Term"/>
          <w:rFonts w:ascii="Times New Roman" w:hAnsi="Times New Roman"/>
        </w:rPr>
        <w:t>Letter</w:t>
      </w:r>
      <w:r w:rsidRPr="007C0E17">
        <w:rPr>
          <w:rFonts w:cs="Times New Roman"/>
        </w:rPr>
        <w:t xml:space="preserve"> delivered directly to the Test Sponsor.</w:t>
      </w:r>
    </w:p>
    <w:p w14:paraId="258EB5FE" w14:textId="77777777" w:rsidR="001C4FCE" w:rsidRPr="007C0E17" w:rsidRDefault="001C4FCE" w:rsidP="001C4FCE">
      <w:pPr>
        <w:pStyle w:val="ListParagraph"/>
        <w:numPr>
          <w:ilvl w:val="0"/>
          <w:numId w:val="18"/>
        </w:numPr>
        <w:rPr>
          <w:rStyle w:val="TPC-FontDef-Term"/>
          <w:rFonts w:ascii="Times New Roman" w:hAnsi="Times New Roman"/>
        </w:rPr>
      </w:pPr>
      <w:bookmarkStart w:id="21" w:name="Availability_Date"/>
      <w:r w:rsidRPr="007C0E17">
        <w:rPr>
          <w:rStyle w:val="TPC-FontDef-Term"/>
          <w:rFonts w:ascii="Times New Roman" w:hAnsi="Times New Roman"/>
        </w:rPr>
        <w:t>Availability Date</w:t>
      </w:r>
    </w:p>
    <w:bookmarkEnd w:id="21"/>
    <w:p w14:paraId="6EE8A364" w14:textId="77777777" w:rsidR="001C4FCE" w:rsidRPr="007C0E17" w:rsidRDefault="001C4FCE" w:rsidP="001C4FCE">
      <w:pPr>
        <w:rPr>
          <w:rFonts w:cs="Times New Roman"/>
        </w:rPr>
      </w:pPr>
      <w:r w:rsidRPr="007C0E17">
        <w:rPr>
          <w:rFonts w:cs="Times New Roman"/>
        </w:rPr>
        <w:t xml:space="preserve">The </w:t>
      </w:r>
      <w:r w:rsidRPr="00EA3D87">
        <w:rPr>
          <w:rFonts w:cs="Times New Roman"/>
          <w:b/>
          <w:bCs/>
        </w:rPr>
        <w:t>Availability Date</w:t>
      </w:r>
      <w:r w:rsidRPr="007C0E17">
        <w:rPr>
          <w:rFonts w:cs="Times New Roman"/>
        </w:rPr>
        <w:t xml:space="preserve"> is the System </w:t>
      </w:r>
      <w:r w:rsidRPr="00EA3D87">
        <w:rPr>
          <w:rFonts w:cs="Times New Roman"/>
          <w:b/>
          <w:bCs/>
        </w:rPr>
        <w:t>Availability Date</w:t>
      </w:r>
      <w:r w:rsidRPr="007C0E17">
        <w:rPr>
          <w:rFonts w:cs="Times New Roman"/>
        </w:rPr>
        <w:t xml:space="preserve"> defined in the TPC Pricing Specification.</w:t>
      </w:r>
    </w:p>
    <w:p w14:paraId="6DD13686" w14:textId="77777777" w:rsidR="001C4FCE" w:rsidRPr="007C0E17" w:rsidRDefault="001C4FCE" w:rsidP="001C4FCE">
      <w:pPr>
        <w:rPr>
          <w:rFonts w:cs="Times New Roman"/>
        </w:rPr>
      </w:pPr>
    </w:p>
    <w:p w14:paraId="0E25B4FC" w14:textId="77777777" w:rsidR="001C4FCE" w:rsidRPr="007C0E17" w:rsidRDefault="001C4FCE" w:rsidP="001C4FCE">
      <w:pPr>
        <w:rPr>
          <w:rFonts w:cs="Times New Roman"/>
        </w:rPr>
      </w:pPr>
      <w:r w:rsidRPr="007C0E17">
        <w:rPr>
          <w:rFonts w:cs="Times New Roman"/>
        </w:rPr>
        <w:t>B ___________________________</w:t>
      </w:r>
    </w:p>
    <w:p w14:paraId="579CD63A" w14:textId="77777777" w:rsidR="001C4FCE" w:rsidRPr="007C0E17" w:rsidRDefault="001C4FCE" w:rsidP="001C4FCE">
      <w:pPr>
        <w:pStyle w:val="ListParagraph"/>
        <w:numPr>
          <w:ilvl w:val="0"/>
          <w:numId w:val="18"/>
        </w:numPr>
        <w:rPr>
          <w:rStyle w:val="TPC-FontDef-Term"/>
          <w:rFonts w:ascii="Times New Roman" w:hAnsi="Times New Roman"/>
        </w:rPr>
      </w:pPr>
      <w:bookmarkStart w:id="22" w:name="Benchmark_Special"/>
      <w:r w:rsidRPr="007C0E17">
        <w:rPr>
          <w:rStyle w:val="TPC-FontDef-Term"/>
          <w:rFonts w:ascii="Times New Roman" w:hAnsi="Times New Roman"/>
        </w:rPr>
        <w:t>Benchmark Special</w:t>
      </w:r>
    </w:p>
    <w:bookmarkEnd w:id="22"/>
    <w:p w14:paraId="36D34F21" w14:textId="77777777" w:rsidR="001C4FCE" w:rsidRPr="007C0E17" w:rsidRDefault="001C4FCE" w:rsidP="001C4FCE">
      <w:pPr>
        <w:rPr>
          <w:rFonts w:cs="Times New Roman"/>
          <w:color w:val="FF0000"/>
        </w:rPr>
      </w:pPr>
      <w:r w:rsidRPr="007C0E17">
        <w:rPr>
          <w:rFonts w:cs="Times New Roman"/>
        </w:rPr>
        <w:t xml:space="preserve">The </w:t>
      </w:r>
      <w:r w:rsidRPr="00EA3D87">
        <w:rPr>
          <w:rFonts w:cs="Times New Roman"/>
          <w:b/>
          <w:bCs/>
        </w:rPr>
        <w:t>Benchmark Special</w:t>
      </w:r>
      <w:r w:rsidRPr="007C0E17">
        <w:rPr>
          <w:rFonts w:cs="Times New Roman"/>
        </w:rPr>
        <w:t xml:space="preserve"> is defined as any aspect of the benchmark implementation with the primary purpose of the optimization of TPC Benchmark </w:t>
      </w:r>
      <w:r w:rsidRPr="00A3076A">
        <w:rPr>
          <w:rFonts w:cs="Times New Roman"/>
          <w:b/>
          <w:bCs/>
        </w:rPr>
        <w:t>Results</w:t>
      </w:r>
      <w:r w:rsidRPr="007C0E17">
        <w:rPr>
          <w:rFonts w:cs="Times New Roman"/>
        </w:rPr>
        <w:t xml:space="preserve"> without any corresponding applicability to real-world applications and environments</w:t>
      </w:r>
      <w:r w:rsidRPr="007C0E17">
        <w:rPr>
          <w:rFonts w:cs="Times New Roman"/>
          <w:color w:val="FF0000"/>
        </w:rPr>
        <w:t>.</w:t>
      </w:r>
    </w:p>
    <w:p w14:paraId="638F7995" w14:textId="77777777" w:rsidR="001C4FCE" w:rsidRPr="007C0E17" w:rsidRDefault="001C4FCE" w:rsidP="001C4FCE">
      <w:pPr>
        <w:rPr>
          <w:rFonts w:cs="Times New Roman"/>
        </w:rPr>
      </w:pPr>
    </w:p>
    <w:p w14:paraId="123825BE" w14:textId="77777777" w:rsidR="001C4FCE" w:rsidRPr="007C0E17" w:rsidRDefault="001C4FCE" w:rsidP="001C4FCE">
      <w:pPr>
        <w:rPr>
          <w:rFonts w:cs="Times New Roman"/>
        </w:rPr>
      </w:pPr>
      <w:r w:rsidRPr="007C0E17">
        <w:rPr>
          <w:rFonts w:cs="Times New Roman"/>
        </w:rPr>
        <w:t>C ___________________________</w:t>
      </w:r>
    </w:p>
    <w:p w14:paraId="0F0CB0FC" w14:textId="77777777" w:rsidR="001C4FCE" w:rsidRPr="007C0E17" w:rsidRDefault="001C4FCE" w:rsidP="001C4FCE">
      <w:pPr>
        <w:pStyle w:val="ListParagraph"/>
        <w:numPr>
          <w:ilvl w:val="0"/>
          <w:numId w:val="18"/>
        </w:numPr>
        <w:rPr>
          <w:rStyle w:val="TPC-FontDef-Term"/>
          <w:rFonts w:ascii="Times New Roman" w:hAnsi="Times New Roman"/>
        </w:rPr>
      </w:pPr>
      <w:r w:rsidRPr="007C0E17">
        <w:rPr>
          <w:rStyle w:val="TPC-FontDef-Term"/>
          <w:rFonts w:ascii="Times New Roman" w:hAnsi="Times New Roman"/>
        </w:rPr>
        <w:t>Commercially Available Product</w:t>
      </w:r>
    </w:p>
    <w:p w14:paraId="74EE678B" w14:textId="77777777" w:rsidR="001C4FCE" w:rsidRPr="007C0E17" w:rsidRDefault="001C4FCE" w:rsidP="001C4FCE">
      <w:pPr>
        <w:rPr>
          <w:rFonts w:cs="Times New Roman"/>
        </w:rPr>
      </w:pPr>
      <w:r w:rsidRPr="00EA3D87">
        <w:rPr>
          <w:rFonts w:cs="Times New Roman"/>
          <w:b/>
          <w:bCs/>
        </w:rPr>
        <w:t>Commercially Available Product</w:t>
      </w:r>
      <w:r w:rsidRPr="007C0E17">
        <w:rPr>
          <w:rFonts w:cs="Times New Roman"/>
        </w:rPr>
        <w:t xml:space="preserve"> is defined in TPC Pricing Specification.</w:t>
      </w:r>
    </w:p>
    <w:p w14:paraId="790741F1" w14:textId="77777777" w:rsidR="001C4FCE" w:rsidRPr="007C0E17" w:rsidRDefault="001C4FCE" w:rsidP="001C4FCE">
      <w:pPr>
        <w:pStyle w:val="ListParagraph"/>
        <w:numPr>
          <w:ilvl w:val="0"/>
          <w:numId w:val="18"/>
        </w:numPr>
        <w:rPr>
          <w:rFonts w:cs="Times New Roman"/>
          <w:b/>
          <w:bCs/>
        </w:rPr>
      </w:pPr>
      <w:r w:rsidRPr="007C0E17">
        <w:rPr>
          <w:rFonts w:cs="Times New Roman"/>
          <w:b/>
          <w:bCs/>
        </w:rPr>
        <w:t>Compute Software</w:t>
      </w:r>
    </w:p>
    <w:p w14:paraId="2679C3E5" w14:textId="77777777" w:rsidR="001C4FCE" w:rsidRPr="007C0E17" w:rsidRDefault="001C4FCE" w:rsidP="001C4FCE">
      <w:pPr>
        <w:pStyle w:val="BodyText"/>
        <w:rPr>
          <w:rFonts w:cs="Times New Roman"/>
        </w:rPr>
      </w:pPr>
      <w:r w:rsidRPr="00EA3D87">
        <w:rPr>
          <w:rFonts w:cs="Times New Roman"/>
          <w:b/>
          <w:bCs/>
        </w:rPr>
        <w:t>Compute software</w:t>
      </w:r>
      <w:r w:rsidRPr="007C0E17">
        <w:rPr>
          <w:rFonts w:cs="Times New Roman"/>
        </w:rPr>
        <w:t xml:space="preserve"> runs on </w:t>
      </w:r>
      <w:r>
        <w:rPr>
          <w:rFonts w:cs="Times New Roman"/>
        </w:rPr>
        <w:t xml:space="preserve">the </w:t>
      </w:r>
      <w:r w:rsidRPr="00086A7B">
        <w:rPr>
          <w:rFonts w:cs="Times New Roman"/>
          <w:b/>
          <w:bCs/>
        </w:rPr>
        <w:t>System Under Test (SUT)</w:t>
      </w:r>
      <w:r w:rsidRPr="007C0E17">
        <w:rPr>
          <w:rFonts w:cs="Times New Roman"/>
        </w:rPr>
        <w:t xml:space="preserve"> </w:t>
      </w:r>
      <w:r>
        <w:rPr>
          <w:rFonts w:cs="Times New Roman"/>
        </w:rPr>
        <w:t xml:space="preserve">hardware </w:t>
      </w:r>
      <w:r w:rsidRPr="007C0E17">
        <w:rPr>
          <w:rFonts w:cs="Times New Roman"/>
        </w:rPr>
        <w:t xml:space="preserve">providing required software capabilities to successfully execute the benchmark. </w:t>
      </w:r>
      <w:r w:rsidRPr="00EA3D87">
        <w:rPr>
          <w:rFonts w:cs="Times New Roman"/>
          <w:b/>
          <w:bCs/>
        </w:rPr>
        <w:t>Compute Software</w:t>
      </w:r>
      <w:r w:rsidRPr="007C0E17">
        <w:rPr>
          <w:rFonts w:cs="Times New Roman"/>
        </w:rPr>
        <w:t xml:space="preserve"> unless otherwise stated will be part of the </w:t>
      </w:r>
      <w:r w:rsidRPr="00EA3D87">
        <w:rPr>
          <w:rFonts w:cs="Times New Roman"/>
          <w:b/>
          <w:bCs/>
        </w:rPr>
        <w:t>System Under Test</w:t>
      </w:r>
      <w:r w:rsidRPr="007C0E17">
        <w:rPr>
          <w:rFonts w:cs="Times New Roman"/>
        </w:rPr>
        <w:t>.</w:t>
      </w:r>
    </w:p>
    <w:p w14:paraId="285D0016" w14:textId="77777777" w:rsidR="001C4FCE" w:rsidRPr="007C0E17" w:rsidRDefault="001C4FCE" w:rsidP="001C4FCE">
      <w:pPr>
        <w:rPr>
          <w:rFonts w:cs="Times New Roman"/>
        </w:rPr>
      </w:pPr>
    </w:p>
    <w:p w14:paraId="12D901F2" w14:textId="77777777" w:rsidR="001C4FCE" w:rsidRPr="007C0E17" w:rsidRDefault="001C4FCE" w:rsidP="001C4FCE">
      <w:pPr>
        <w:rPr>
          <w:rFonts w:cs="Times New Roman"/>
        </w:rPr>
      </w:pPr>
      <w:r w:rsidRPr="007C0E17">
        <w:rPr>
          <w:rFonts w:cs="Times New Roman"/>
        </w:rPr>
        <w:t>D ___________________________</w:t>
      </w:r>
    </w:p>
    <w:p w14:paraId="2A2C4C00" w14:textId="77777777" w:rsidR="001C4FCE" w:rsidRPr="007C0E17" w:rsidRDefault="001C4FCE" w:rsidP="001C4FCE">
      <w:pPr>
        <w:pStyle w:val="ListParagraph"/>
        <w:numPr>
          <w:ilvl w:val="0"/>
          <w:numId w:val="18"/>
        </w:numPr>
        <w:rPr>
          <w:rStyle w:val="TPC-FontDef-Term"/>
          <w:rFonts w:ascii="Times New Roman" w:hAnsi="Times New Roman"/>
        </w:rPr>
      </w:pPr>
      <w:r w:rsidRPr="007C0E17">
        <w:rPr>
          <w:rStyle w:val="TPC-FontDef-Term"/>
          <w:rFonts w:ascii="Times New Roman" w:hAnsi="Times New Roman"/>
        </w:rPr>
        <w:t>Data Redundancy</w:t>
      </w:r>
    </w:p>
    <w:p w14:paraId="006C607D" w14:textId="77777777" w:rsidR="001C4FCE" w:rsidRPr="007C0E17" w:rsidRDefault="001C4FCE" w:rsidP="001C4FCE">
      <w:pPr>
        <w:rPr>
          <w:rFonts w:cs="Times New Roman"/>
        </w:rPr>
      </w:pPr>
      <w:r w:rsidRPr="007C0E17">
        <w:rPr>
          <w:rFonts w:cs="Times New Roman"/>
        </w:rPr>
        <w:t xml:space="preserve">The ability to have no permanent data loss after the permanent irrecoverable failure of any single Durable Medium containing tables, input data, output data, or </w:t>
      </w:r>
      <w:r w:rsidRPr="00EA3D87">
        <w:rPr>
          <w:rFonts w:cs="Times New Roman"/>
          <w:b/>
          <w:bCs/>
        </w:rPr>
        <w:t>metadata</w:t>
      </w:r>
      <w:r w:rsidRPr="007C0E17">
        <w:rPr>
          <w:rFonts w:cs="Times New Roman"/>
        </w:rPr>
        <w:t>.</w:t>
      </w:r>
    </w:p>
    <w:p w14:paraId="58BE4FA2" w14:textId="77777777" w:rsidR="001C4FCE" w:rsidRPr="007C0E17" w:rsidRDefault="001C4FCE" w:rsidP="001C4FCE">
      <w:pPr>
        <w:pStyle w:val="ListParagraph"/>
        <w:numPr>
          <w:ilvl w:val="0"/>
          <w:numId w:val="18"/>
        </w:numPr>
        <w:rPr>
          <w:rStyle w:val="TPC-FontDef-Term"/>
          <w:rFonts w:ascii="Times New Roman" w:hAnsi="Times New Roman"/>
        </w:rPr>
      </w:pPr>
      <w:r w:rsidRPr="007C0E17">
        <w:rPr>
          <w:rStyle w:val="TPC-FontDef-Term"/>
          <w:rFonts w:ascii="Times New Roman" w:hAnsi="Times New Roman"/>
        </w:rPr>
        <w:t>Data Generation</w:t>
      </w:r>
    </w:p>
    <w:p w14:paraId="1801EAD9" w14:textId="77777777" w:rsidR="001C4FCE" w:rsidRPr="007C0E17" w:rsidRDefault="001C4FCE" w:rsidP="001C4FCE">
      <w:pPr>
        <w:rPr>
          <w:rFonts w:cs="Times New Roman"/>
        </w:rPr>
      </w:pPr>
      <w:r w:rsidRPr="007C0E17">
        <w:rPr>
          <w:rFonts w:cs="Times New Roman"/>
        </w:rPr>
        <w:t xml:space="preserve">The process of using </w:t>
      </w:r>
      <w:r w:rsidRPr="00EA3D87">
        <w:rPr>
          <w:rFonts w:cs="Times New Roman"/>
          <w:b/>
          <w:bCs/>
        </w:rPr>
        <w:t>PDGF</w:t>
      </w:r>
      <w:r w:rsidRPr="007C0E17">
        <w:rPr>
          <w:rFonts w:cs="Times New Roman"/>
        </w:rPr>
        <w:t xml:space="preserve"> to create the data in a format suitable for presentation to the load facility. </w:t>
      </w:r>
    </w:p>
    <w:p w14:paraId="1C9B427A" w14:textId="77777777" w:rsidR="001C4FCE" w:rsidRPr="007C0E17" w:rsidRDefault="001C4FCE" w:rsidP="001C4FCE">
      <w:pPr>
        <w:pStyle w:val="ListParagraph"/>
        <w:numPr>
          <w:ilvl w:val="0"/>
          <w:numId w:val="18"/>
        </w:numPr>
        <w:rPr>
          <w:rStyle w:val="TPC-FontDef-Term"/>
          <w:rFonts w:ascii="Times New Roman" w:hAnsi="Times New Roman"/>
        </w:rPr>
      </w:pPr>
      <w:r w:rsidRPr="007C0E17">
        <w:rPr>
          <w:rStyle w:val="TPC-FontDef-Term"/>
          <w:rFonts w:ascii="Times New Roman" w:hAnsi="Times New Roman"/>
        </w:rPr>
        <w:t>Data Node</w:t>
      </w:r>
    </w:p>
    <w:p w14:paraId="0B520C47" w14:textId="77777777" w:rsidR="001C4FCE" w:rsidRPr="007C0E17" w:rsidRDefault="001C4FCE" w:rsidP="001C4FCE">
      <w:pPr>
        <w:pStyle w:val="BodyText"/>
        <w:rPr>
          <w:rFonts w:cs="Times New Roman"/>
        </w:rPr>
      </w:pPr>
      <w:r w:rsidRPr="00EA3D87">
        <w:rPr>
          <w:rFonts w:cs="Times New Roman"/>
          <w:b/>
          <w:bCs/>
        </w:rPr>
        <w:t>Data Nodes</w:t>
      </w:r>
      <w:r w:rsidRPr="007C0E17">
        <w:rPr>
          <w:rFonts w:cs="Times New Roman"/>
        </w:rPr>
        <w:t xml:space="preserve"> store data in a Hadoop cluster and is the name of the daemon that manages the data. File data is replicated on multiple </w:t>
      </w:r>
      <w:r w:rsidRPr="00EA3D87">
        <w:rPr>
          <w:rFonts w:cs="Times New Roman"/>
          <w:b/>
          <w:bCs/>
        </w:rPr>
        <w:t>Data Nodes</w:t>
      </w:r>
      <w:r w:rsidRPr="007C0E17">
        <w:rPr>
          <w:rFonts w:cs="Times New Roman"/>
        </w:rPr>
        <w:t xml:space="preserve"> for reliability and so that localized computation can be executed near the data</w:t>
      </w:r>
      <w:r w:rsidRPr="007C0E17">
        <w:rPr>
          <w:rStyle w:val="FootnoteReference"/>
          <w:rFonts w:cs="Times New Roman"/>
          <w:i/>
          <w:iCs/>
        </w:rPr>
        <w:footnoteReference w:id="1"/>
      </w:r>
      <w:r w:rsidRPr="007C0E17">
        <w:rPr>
          <w:rFonts w:cs="Times New Roman"/>
        </w:rPr>
        <w:t xml:space="preserve">.   </w:t>
      </w:r>
    </w:p>
    <w:p w14:paraId="65ADBDFB" w14:textId="77777777" w:rsidR="001C4FCE" w:rsidRPr="00A3076A" w:rsidRDefault="001C4FCE" w:rsidP="001C4FCE">
      <w:pPr>
        <w:pStyle w:val="ListParagraph"/>
        <w:numPr>
          <w:ilvl w:val="0"/>
          <w:numId w:val="18"/>
        </w:numPr>
        <w:rPr>
          <w:rFonts w:cs="Times New Roman"/>
          <w:szCs w:val="24"/>
        </w:rPr>
      </w:pPr>
      <w:r w:rsidRPr="00F87365">
        <w:rPr>
          <w:rFonts w:cs="Times New Roman"/>
          <w:b/>
          <w:bCs/>
        </w:rPr>
        <w:t>Deep Learning</w:t>
      </w:r>
    </w:p>
    <w:p w14:paraId="555E3D3E" w14:textId="77777777" w:rsidR="001C4FCE" w:rsidRPr="00D34F69" w:rsidRDefault="001C4FCE" w:rsidP="001C4FCE">
      <w:pPr>
        <w:rPr>
          <w:rStyle w:val="TPC-FontDef-Term"/>
          <w:rFonts w:ascii="Times New Roman" w:hAnsi="Times New Roman"/>
          <w:b w:val="0"/>
          <w:bCs w:val="0"/>
          <w:szCs w:val="24"/>
        </w:rPr>
      </w:pPr>
      <w:r w:rsidRPr="00F87365">
        <w:rPr>
          <w:rFonts w:cs="Times New Roman"/>
          <w:b/>
          <w:bCs/>
          <w:szCs w:val="20"/>
          <w:shd w:val="clear" w:color="auto" w:fill="FFFFFF"/>
        </w:rPr>
        <w:lastRenderedPageBreak/>
        <w:t>Deep learning</w:t>
      </w:r>
      <w:r w:rsidRPr="00D34F69">
        <w:rPr>
          <w:rFonts w:cs="Times New Roman"/>
          <w:szCs w:val="20"/>
          <w:shd w:val="clear" w:color="auto" w:fill="FFFFFF"/>
        </w:rPr>
        <w:t> (also known as  deep structured learning) is part of a broader family of </w:t>
      </w:r>
      <w:hyperlink r:id="rId9" w:tooltip="Machine learning" w:history="1">
        <w:r w:rsidRPr="00F87365">
          <w:rPr>
            <w:rStyle w:val="Hyperlink"/>
            <w:rFonts w:cs="Times New Roman"/>
            <w:b/>
            <w:bCs/>
            <w:color w:val="auto"/>
            <w:szCs w:val="20"/>
            <w:shd w:val="clear" w:color="auto" w:fill="FFFFFF"/>
          </w:rPr>
          <w:t>machine learning</w:t>
        </w:r>
      </w:hyperlink>
      <w:r w:rsidRPr="00D34F69">
        <w:rPr>
          <w:rFonts w:cs="Times New Roman"/>
          <w:szCs w:val="20"/>
          <w:shd w:val="clear" w:color="auto" w:fill="FFFFFF"/>
        </w:rPr>
        <w:t> methods based on </w:t>
      </w:r>
      <w:hyperlink r:id="rId10" w:tooltip="Artificial neural networks" w:history="1">
        <w:r w:rsidRPr="00F87365">
          <w:rPr>
            <w:rStyle w:val="Hyperlink"/>
            <w:rFonts w:cs="Times New Roman"/>
            <w:color w:val="auto"/>
            <w:szCs w:val="20"/>
            <w:shd w:val="clear" w:color="auto" w:fill="FFFFFF"/>
          </w:rPr>
          <w:t>artificial neural networks</w:t>
        </w:r>
      </w:hyperlink>
      <w:r w:rsidRPr="00D34F69">
        <w:rPr>
          <w:rFonts w:cs="Times New Roman"/>
          <w:szCs w:val="20"/>
          <w:shd w:val="clear" w:color="auto" w:fill="FFFFFF"/>
        </w:rPr>
        <w:t> with </w:t>
      </w:r>
      <w:hyperlink r:id="rId11" w:tooltip="Representation learning" w:history="1">
        <w:r w:rsidRPr="00F87365">
          <w:rPr>
            <w:rStyle w:val="Hyperlink"/>
            <w:rFonts w:cs="Times New Roman"/>
            <w:color w:val="auto"/>
            <w:szCs w:val="20"/>
            <w:shd w:val="clear" w:color="auto" w:fill="FFFFFF"/>
          </w:rPr>
          <w:t>representation learnin</w:t>
        </w:r>
        <w:r w:rsidRPr="00D34F69">
          <w:rPr>
            <w:rStyle w:val="Hyperlink"/>
            <w:rFonts w:cs="Times New Roman"/>
            <w:color w:val="auto"/>
            <w:szCs w:val="20"/>
            <w:shd w:val="clear" w:color="auto" w:fill="FFFFFF"/>
          </w:rPr>
          <w:t>g</w:t>
        </w:r>
      </w:hyperlink>
      <w:r w:rsidRPr="007C0E17">
        <w:rPr>
          <w:rStyle w:val="FootnoteReference"/>
          <w:rFonts w:cs="Times New Roman"/>
        </w:rPr>
        <w:footnoteReference w:id="2"/>
      </w:r>
      <w:r w:rsidRPr="00F87365">
        <w:rPr>
          <w:rFonts w:cs="Times New Roman"/>
          <w:szCs w:val="20"/>
          <w:shd w:val="clear" w:color="auto" w:fill="FFFFFF"/>
        </w:rPr>
        <w:t>.</w:t>
      </w:r>
    </w:p>
    <w:p w14:paraId="1B60656B" w14:textId="77777777" w:rsidR="001C4FCE" w:rsidRPr="007C0E17" w:rsidRDefault="001C4FCE" w:rsidP="001C4FCE">
      <w:pPr>
        <w:rPr>
          <w:rFonts w:cs="Times New Roman"/>
          <w:b/>
          <w:bCs/>
        </w:rPr>
      </w:pPr>
    </w:p>
    <w:p w14:paraId="5C1F70F1" w14:textId="77777777" w:rsidR="001C4FCE" w:rsidRPr="007C0E17" w:rsidRDefault="001C4FCE" w:rsidP="001C4FCE">
      <w:pPr>
        <w:rPr>
          <w:rFonts w:cs="Times New Roman"/>
        </w:rPr>
      </w:pPr>
      <w:r w:rsidRPr="007C0E17">
        <w:rPr>
          <w:rFonts w:cs="Times New Roman"/>
        </w:rPr>
        <w:t>E ___________________________</w:t>
      </w:r>
    </w:p>
    <w:p w14:paraId="3D3CBACC" w14:textId="77777777" w:rsidR="001C4FCE" w:rsidRPr="007C0E17" w:rsidRDefault="001C4FCE" w:rsidP="001C4FCE">
      <w:pPr>
        <w:pStyle w:val="ListParagraph"/>
        <w:numPr>
          <w:ilvl w:val="0"/>
          <w:numId w:val="18"/>
        </w:numPr>
        <w:rPr>
          <w:rStyle w:val="TPC-FontDef-Term"/>
          <w:rFonts w:ascii="Times New Roman" w:hAnsi="Times New Roman"/>
        </w:rPr>
      </w:pPr>
      <w:bookmarkStart w:id="23" w:name="Executive_Summary_Statement"/>
      <w:r w:rsidRPr="007C0E17">
        <w:rPr>
          <w:rStyle w:val="TPC-FontDef-Term"/>
          <w:rFonts w:ascii="Times New Roman" w:hAnsi="Times New Roman"/>
        </w:rPr>
        <w:t>Executive Summary</w:t>
      </w:r>
    </w:p>
    <w:bookmarkEnd w:id="23"/>
    <w:p w14:paraId="5DD6F781" w14:textId="77777777" w:rsidR="001C4FCE" w:rsidRPr="007C0E17" w:rsidRDefault="001C4FCE" w:rsidP="001C4FCE">
      <w:pPr>
        <w:rPr>
          <w:rFonts w:cs="Times New Roman"/>
        </w:rPr>
      </w:pPr>
      <w:r w:rsidRPr="007C0E17">
        <w:rPr>
          <w:rFonts w:cs="Times New Roman"/>
        </w:rPr>
        <w:t xml:space="preserve">Defined by the TPC Policies, an </w:t>
      </w:r>
      <w:r w:rsidRPr="00EA3D87">
        <w:rPr>
          <w:rFonts w:cs="Times New Roman"/>
          <w:b/>
          <w:bCs/>
        </w:rPr>
        <w:t>Executive Summary</w:t>
      </w:r>
      <w:r w:rsidRPr="007C0E17">
        <w:rPr>
          <w:rFonts w:cs="Times New Roman"/>
        </w:rPr>
        <w:t xml:space="preserve"> is a two to four-page summary of the </w:t>
      </w:r>
      <w:r w:rsidRPr="00A3076A">
        <w:rPr>
          <w:rFonts w:cs="Times New Roman"/>
          <w:b/>
          <w:bCs/>
        </w:rPr>
        <w:t>Result</w:t>
      </w:r>
      <w:r w:rsidRPr="007C0E17">
        <w:rPr>
          <w:rFonts w:cs="Times New Roman"/>
        </w:rPr>
        <w:t>.</w:t>
      </w:r>
    </w:p>
    <w:p w14:paraId="1AE1F013" w14:textId="77777777" w:rsidR="001C4FCE" w:rsidRPr="007C0E17" w:rsidRDefault="001C4FCE" w:rsidP="001C4FCE">
      <w:pPr>
        <w:rPr>
          <w:rFonts w:cs="Times New Roman"/>
        </w:rPr>
      </w:pPr>
    </w:p>
    <w:p w14:paraId="68C3C511" w14:textId="77777777" w:rsidR="001C4FCE" w:rsidRPr="007C0E17" w:rsidRDefault="001C4FCE" w:rsidP="001C4FCE">
      <w:pPr>
        <w:rPr>
          <w:rStyle w:val="TPC-FontDef-Term"/>
          <w:rFonts w:ascii="Times New Roman" w:hAnsi="Times New Roman"/>
          <w:b w:val="0"/>
          <w:bCs w:val="0"/>
        </w:rPr>
      </w:pPr>
      <w:r w:rsidRPr="007C0E17">
        <w:rPr>
          <w:rFonts w:cs="Times New Roman"/>
        </w:rPr>
        <w:t>F ___________________________</w:t>
      </w:r>
    </w:p>
    <w:p w14:paraId="396C17E9" w14:textId="77777777" w:rsidR="001C4FCE" w:rsidRPr="00F03284" w:rsidRDefault="001C4FCE" w:rsidP="001C4FCE">
      <w:pPr>
        <w:pStyle w:val="ListParagraph"/>
        <w:numPr>
          <w:ilvl w:val="0"/>
          <w:numId w:val="20"/>
        </w:numPr>
        <w:rPr>
          <w:rFonts w:cs="Times New Roman"/>
          <w:b/>
          <w:bCs/>
          <w:szCs w:val="20"/>
        </w:rPr>
      </w:pPr>
      <w:bookmarkStart w:id="24" w:name="Full_Disclosure_Report"/>
      <w:r w:rsidRPr="00EA3D87">
        <w:rPr>
          <w:rFonts w:cs="Times New Roman"/>
          <w:b/>
          <w:bCs/>
          <w:color w:val="202122"/>
          <w:szCs w:val="20"/>
          <w:shd w:val="clear" w:color="auto" w:fill="FFFFFF"/>
        </w:rPr>
        <w:t>F-score</w:t>
      </w:r>
    </w:p>
    <w:p w14:paraId="02DE0D5B" w14:textId="77777777" w:rsidR="001C4FCE" w:rsidRPr="007C0E17" w:rsidRDefault="001C4FCE" w:rsidP="001C4FCE">
      <w:pPr>
        <w:pStyle w:val="BodyText"/>
        <w:rPr>
          <w:rStyle w:val="TPC-FontDef-Term"/>
          <w:rFonts w:ascii="Times New Roman" w:hAnsi="Times New Roman"/>
        </w:rPr>
      </w:pPr>
      <w:r w:rsidRPr="007C0E17">
        <w:rPr>
          <w:rFonts w:cs="Times New Roman"/>
          <w:color w:val="202122"/>
          <w:szCs w:val="20"/>
          <w:shd w:val="clear" w:color="auto" w:fill="FFFFFF"/>
        </w:rPr>
        <w:t>The </w:t>
      </w:r>
      <w:r w:rsidRPr="007C0E17">
        <w:rPr>
          <w:rFonts w:cs="Times New Roman"/>
          <w:b/>
          <w:bCs/>
          <w:color w:val="202122"/>
          <w:szCs w:val="20"/>
          <w:shd w:val="clear" w:color="auto" w:fill="FFFFFF"/>
        </w:rPr>
        <w:t>F-score</w:t>
      </w:r>
      <w:r w:rsidRPr="007C0E17">
        <w:rPr>
          <w:rFonts w:cs="Times New Roman"/>
          <w:color w:val="202122"/>
          <w:szCs w:val="20"/>
          <w:shd w:val="clear" w:color="auto" w:fill="FFFFFF"/>
        </w:rPr>
        <w:t> or </w:t>
      </w:r>
      <w:r w:rsidRPr="007C0E17">
        <w:rPr>
          <w:rFonts w:cs="Times New Roman"/>
          <w:b/>
          <w:bCs/>
          <w:color w:val="202122"/>
          <w:szCs w:val="20"/>
          <w:shd w:val="clear" w:color="auto" w:fill="FFFFFF"/>
        </w:rPr>
        <w:t>F-measure</w:t>
      </w:r>
      <w:r w:rsidRPr="007C0E17">
        <w:rPr>
          <w:rFonts w:cs="Times New Roman"/>
          <w:color w:val="202122"/>
          <w:szCs w:val="20"/>
          <w:shd w:val="clear" w:color="auto" w:fill="FFFFFF"/>
        </w:rPr>
        <w:t> is a measure of a test's accuracy. It is calculat</w:t>
      </w:r>
      <w:r w:rsidRPr="00905EAE">
        <w:rPr>
          <w:rFonts w:cs="Times New Roman"/>
          <w:szCs w:val="20"/>
          <w:shd w:val="clear" w:color="auto" w:fill="FFFFFF"/>
        </w:rPr>
        <w:t>ed from the </w:t>
      </w:r>
      <w:hyperlink r:id="rId12" w:tooltip="Precision (information retrieval)" w:history="1">
        <w:r w:rsidRPr="00905EAE">
          <w:rPr>
            <w:rStyle w:val="Hyperlink"/>
            <w:rFonts w:cs="Times New Roman"/>
            <w:color w:val="auto"/>
            <w:szCs w:val="20"/>
            <w:shd w:val="clear" w:color="auto" w:fill="FFFFFF"/>
          </w:rPr>
          <w:t>precision</w:t>
        </w:r>
      </w:hyperlink>
      <w:r w:rsidRPr="00905EAE">
        <w:rPr>
          <w:rFonts w:cs="Times New Roman"/>
          <w:szCs w:val="20"/>
          <w:shd w:val="clear" w:color="auto" w:fill="FFFFFF"/>
        </w:rPr>
        <w:t> and </w:t>
      </w:r>
      <w:hyperlink r:id="rId13" w:tooltip="Recall (information retrieval)" w:history="1">
        <w:r w:rsidRPr="00905EAE">
          <w:rPr>
            <w:rStyle w:val="Hyperlink"/>
            <w:rFonts w:cs="Times New Roman"/>
            <w:color w:val="auto"/>
            <w:szCs w:val="20"/>
            <w:shd w:val="clear" w:color="auto" w:fill="FFFFFF"/>
          </w:rPr>
          <w:t>recall</w:t>
        </w:r>
      </w:hyperlink>
      <w:r w:rsidRPr="00905EAE">
        <w:rPr>
          <w:rFonts w:cs="Times New Roman"/>
          <w:szCs w:val="20"/>
          <w:shd w:val="clear" w:color="auto" w:fill="FFFFFF"/>
        </w:rPr>
        <w:t> of the</w:t>
      </w:r>
      <w:r w:rsidRPr="007C0E17">
        <w:rPr>
          <w:rFonts w:cs="Times New Roman"/>
          <w:color w:val="202122"/>
          <w:szCs w:val="20"/>
          <w:shd w:val="clear" w:color="auto" w:fill="FFFFFF"/>
        </w:rPr>
        <w:t xml:space="preserve"> test, where the precision is the number of correctly identified positive results divided by the number of all positive results, including those not identified correctly, and the recall is the number of correctly identified positive results divided by the number of all samples that should have been identified as positive</w:t>
      </w:r>
      <w:r w:rsidRPr="007C0E17">
        <w:rPr>
          <w:rStyle w:val="FootnoteReference"/>
          <w:rFonts w:cs="Times New Roman"/>
          <w:color w:val="202122"/>
          <w:shd w:val="clear" w:color="auto" w:fill="FFFFFF"/>
        </w:rPr>
        <w:footnoteReference w:id="3"/>
      </w:r>
      <w:r w:rsidRPr="007C0E17">
        <w:rPr>
          <w:rFonts w:cs="Times New Roman"/>
          <w:color w:val="202122"/>
          <w:szCs w:val="20"/>
          <w:shd w:val="clear" w:color="auto" w:fill="FFFFFF"/>
        </w:rPr>
        <w:t>.</w:t>
      </w:r>
    </w:p>
    <w:p w14:paraId="1BB30905" w14:textId="77777777" w:rsidR="001C4FCE" w:rsidRPr="007C0E17" w:rsidRDefault="001C4FCE" w:rsidP="001C4FCE">
      <w:pPr>
        <w:pStyle w:val="ListParagraph"/>
        <w:numPr>
          <w:ilvl w:val="0"/>
          <w:numId w:val="20"/>
        </w:numPr>
        <w:rPr>
          <w:rStyle w:val="TPC-FontDef-Term"/>
          <w:rFonts w:ascii="Times New Roman" w:hAnsi="Times New Roman"/>
        </w:rPr>
      </w:pPr>
      <w:r w:rsidRPr="007C0E17">
        <w:rPr>
          <w:rStyle w:val="TPC-FontDef-Term"/>
          <w:rFonts w:ascii="Times New Roman" w:hAnsi="Times New Roman"/>
        </w:rPr>
        <w:t xml:space="preserve">Full Disclosure Report </w:t>
      </w:r>
      <w:bookmarkEnd w:id="24"/>
      <w:r w:rsidRPr="007C0E17">
        <w:rPr>
          <w:rStyle w:val="TPC-FontDef-Term"/>
          <w:rFonts w:ascii="Times New Roman" w:hAnsi="Times New Roman"/>
        </w:rPr>
        <w:t>(FDR)</w:t>
      </w:r>
    </w:p>
    <w:p w14:paraId="3E6DB7B2" w14:textId="77777777" w:rsidR="001C4FCE" w:rsidRPr="007C0E17" w:rsidRDefault="001C4FCE" w:rsidP="001C4FCE">
      <w:pPr>
        <w:rPr>
          <w:rFonts w:cs="Times New Roman"/>
        </w:rPr>
      </w:pPr>
      <w:r w:rsidRPr="007C0E17">
        <w:rPr>
          <w:rFonts w:cs="Times New Roman"/>
        </w:rPr>
        <w:t xml:space="preserve">The </w:t>
      </w:r>
      <w:r w:rsidRPr="00EA3D87">
        <w:rPr>
          <w:rFonts w:cs="Times New Roman"/>
          <w:b/>
          <w:bCs/>
        </w:rPr>
        <w:t>Full Disclosure Report</w:t>
      </w:r>
      <w:r w:rsidRPr="007C0E17">
        <w:rPr>
          <w:rFonts w:cs="Times New Roman"/>
        </w:rPr>
        <w:t xml:space="preserve"> is a set of files that documents how a benchmark </w:t>
      </w:r>
      <w:r w:rsidRPr="00A3076A">
        <w:rPr>
          <w:rFonts w:cs="Times New Roman"/>
          <w:b/>
          <w:bCs/>
        </w:rPr>
        <w:t>Result</w:t>
      </w:r>
      <w:r w:rsidRPr="007C0E17">
        <w:rPr>
          <w:rFonts w:cs="Times New Roman"/>
        </w:rPr>
        <w:t xml:space="preserve"> was implemented and executed in sufficient detail so that the </w:t>
      </w:r>
      <w:r w:rsidRPr="00A3076A">
        <w:rPr>
          <w:rFonts w:cs="Times New Roman"/>
          <w:b/>
          <w:bCs/>
        </w:rPr>
        <w:t>Result</w:t>
      </w:r>
      <w:r w:rsidRPr="007C0E17">
        <w:rPr>
          <w:rFonts w:cs="Times New Roman"/>
        </w:rPr>
        <w:t xml:space="preserve"> can be reproduced given the appropriate hardware and software products.</w:t>
      </w:r>
    </w:p>
    <w:p w14:paraId="122CFEF5" w14:textId="77777777" w:rsidR="001C4FCE" w:rsidRPr="007C0E17" w:rsidRDefault="001C4FCE" w:rsidP="001C4FCE">
      <w:pPr>
        <w:pStyle w:val="ListParagraph"/>
        <w:numPr>
          <w:ilvl w:val="0"/>
          <w:numId w:val="20"/>
        </w:numPr>
        <w:rPr>
          <w:rStyle w:val="TPC-FontDef-Term"/>
          <w:rFonts w:ascii="Times New Roman" w:hAnsi="Times New Roman"/>
        </w:rPr>
      </w:pPr>
      <w:r w:rsidRPr="007C0E17">
        <w:rPr>
          <w:rStyle w:val="TPC-FontDef-Term"/>
          <w:rFonts w:ascii="Times New Roman" w:hAnsi="Times New Roman"/>
        </w:rPr>
        <w:t>Framework</w:t>
      </w:r>
    </w:p>
    <w:p w14:paraId="633DC7EE" w14:textId="77777777" w:rsidR="001C4FCE" w:rsidRPr="007C0E17" w:rsidRDefault="001C4FCE" w:rsidP="001C4FCE">
      <w:pPr>
        <w:rPr>
          <w:rFonts w:cs="Times New Roman"/>
        </w:rPr>
      </w:pPr>
      <w:r w:rsidRPr="007C0E17">
        <w:rPr>
          <w:rFonts w:cs="Times New Roman"/>
        </w:rPr>
        <w:t xml:space="preserve">A Framework is a collection of software including API’s, distributed computing engines, </w:t>
      </w:r>
      <w:r w:rsidRPr="001448DB">
        <w:rPr>
          <w:rFonts w:cs="Times New Roman"/>
          <w:b/>
          <w:bCs/>
        </w:rPr>
        <w:t>Machine learning</w:t>
      </w:r>
      <w:r w:rsidRPr="007C0E17">
        <w:rPr>
          <w:rFonts w:cs="Times New Roman"/>
        </w:rPr>
        <w:t>, AI and libraries used to run TPCx-AI.</w:t>
      </w:r>
    </w:p>
    <w:p w14:paraId="542BE7E0" w14:textId="77777777" w:rsidR="001C4FCE" w:rsidRPr="007C0E17" w:rsidRDefault="001C4FCE" w:rsidP="001C4FCE">
      <w:pPr>
        <w:rPr>
          <w:rFonts w:cs="Times New Roman"/>
        </w:rPr>
      </w:pPr>
    </w:p>
    <w:p w14:paraId="336B643A" w14:textId="77777777" w:rsidR="001C4FCE" w:rsidRPr="007C0E17" w:rsidRDefault="001C4FCE" w:rsidP="001C4FCE">
      <w:pPr>
        <w:rPr>
          <w:rFonts w:cs="Times New Roman"/>
        </w:rPr>
      </w:pPr>
      <w:r w:rsidRPr="007C0E17">
        <w:rPr>
          <w:rFonts w:cs="Times New Roman"/>
        </w:rPr>
        <w:t>G ___________________________</w:t>
      </w:r>
    </w:p>
    <w:p w14:paraId="39F0D578" w14:textId="77777777" w:rsidR="001C4FCE" w:rsidRPr="007C0E17" w:rsidRDefault="001C4FCE" w:rsidP="001C4FCE">
      <w:pPr>
        <w:rPr>
          <w:rFonts w:cs="Times New Roman"/>
        </w:rPr>
      </w:pPr>
    </w:p>
    <w:p w14:paraId="673A329C" w14:textId="77777777" w:rsidR="001C4FCE" w:rsidRPr="007C0E17" w:rsidRDefault="001C4FCE" w:rsidP="001C4FCE">
      <w:pPr>
        <w:rPr>
          <w:rFonts w:cs="Times New Roman"/>
        </w:rPr>
      </w:pPr>
      <w:r w:rsidRPr="007C0E17">
        <w:rPr>
          <w:rFonts w:cs="Times New Roman"/>
        </w:rPr>
        <w:t>H ___________________________</w:t>
      </w:r>
    </w:p>
    <w:p w14:paraId="3EB47898" w14:textId="77777777" w:rsidR="001C4FCE" w:rsidRPr="007C0E17" w:rsidRDefault="001C4FCE" w:rsidP="001C4FCE">
      <w:pPr>
        <w:pStyle w:val="ListParagraph"/>
        <w:numPr>
          <w:ilvl w:val="0"/>
          <w:numId w:val="20"/>
        </w:numPr>
        <w:rPr>
          <w:rStyle w:val="TPC-FontDef-Term"/>
          <w:rFonts w:ascii="Times New Roman" w:hAnsi="Times New Roman"/>
        </w:rPr>
      </w:pPr>
      <w:r w:rsidRPr="007C0E17">
        <w:rPr>
          <w:rStyle w:val="TPC-FontDef-Term"/>
          <w:rFonts w:ascii="Times New Roman" w:hAnsi="Times New Roman"/>
        </w:rPr>
        <w:t>HDFS</w:t>
      </w:r>
    </w:p>
    <w:p w14:paraId="2C83249B" w14:textId="77777777" w:rsidR="001C4FCE" w:rsidRPr="007C0E17" w:rsidRDefault="001C4FCE" w:rsidP="001C4FCE">
      <w:pPr>
        <w:rPr>
          <w:rFonts w:cs="Times New Roman"/>
        </w:rPr>
      </w:pPr>
      <w:r w:rsidRPr="00EA3D87">
        <w:rPr>
          <w:rFonts w:cs="Times New Roman"/>
          <w:b/>
          <w:bCs/>
        </w:rPr>
        <w:t>HDFS</w:t>
      </w:r>
      <w:r w:rsidRPr="007C0E17">
        <w:rPr>
          <w:rFonts w:cs="Times New Roman"/>
        </w:rPr>
        <w:t xml:space="preserve"> (Hadoop Distributed File System) </w:t>
      </w:r>
      <w:r w:rsidRPr="007C0E17">
        <w:rPr>
          <w:rStyle w:val="tgc"/>
          <w:rFonts w:cs="Times New Roman"/>
        </w:rPr>
        <w:t>is a file system that provides scalable and reliable data storage, and it was designed to span large clusters of commodity servers.</w:t>
      </w:r>
    </w:p>
    <w:p w14:paraId="3E20096D" w14:textId="77777777" w:rsidR="001C4FCE" w:rsidRPr="007C0E17" w:rsidRDefault="001C4FCE" w:rsidP="001C4FCE">
      <w:pPr>
        <w:pStyle w:val="ListParagraph"/>
        <w:numPr>
          <w:ilvl w:val="0"/>
          <w:numId w:val="20"/>
        </w:numPr>
        <w:rPr>
          <w:rStyle w:val="TPC-FontDef-Term"/>
          <w:rFonts w:ascii="Times New Roman" w:hAnsi="Times New Roman"/>
        </w:rPr>
      </w:pPr>
      <w:r w:rsidRPr="007C0E17">
        <w:rPr>
          <w:rStyle w:val="TPC-FontDef-Term"/>
          <w:rFonts w:ascii="Times New Roman" w:hAnsi="Times New Roman"/>
        </w:rPr>
        <w:t>High Availability System</w:t>
      </w:r>
      <w:r>
        <w:rPr>
          <w:rStyle w:val="TPC-FontDef-Term"/>
          <w:rFonts w:ascii="Times New Roman" w:hAnsi="Times New Roman"/>
        </w:rPr>
        <w:t xml:space="preserve"> (HAS)</w:t>
      </w:r>
    </w:p>
    <w:p w14:paraId="6E16807F" w14:textId="77777777" w:rsidR="001C4FCE" w:rsidRPr="007C0E17" w:rsidRDefault="001C4FCE" w:rsidP="001C4FCE">
      <w:pPr>
        <w:rPr>
          <w:rFonts w:cs="Times New Roman"/>
        </w:rPr>
      </w:pPr>
      <w:r w:rsidRPr="007C0E17">
        <w:rPr>
          <w:rFonts w:cs="Times New Roman"/>
        </w:rPr>
        <w:t xml:space="preserve">Computing environments configured to provide nearly full-time availability are known as </w:t>
      </w:r>
      <w:r w:rsidRPr="00EA3D87">
        <w:rPr>
          <w:rFonts w:cs="Times New Roman"/>
          <w:b/>
          <w:bCs/>
        </w:rPr>
        <w:t>High Availability Systems</w:t>
      </w:r>
      <w:r w:rsidRPr="007C0E17">
        <w:rPr>
          <w:rFonts w:cs="Times New Roman"/>
        </w:rPr>
        <w:t xml:space="preserve">.  Such systems typically have redundant hardware and software that makes the system available despite failures. Well-designed </w:t>
      </w:r>
      <w:r w:rsidRPr="00EA3D87">
        <w:rPr>
          <w:rFonts w:cs="Times New Roman"/>
          <w:b/>
          <w:bCs/>
        </w:rPr>
        <w:t>high availability system</w:t>
      </w:r>
      <w:r w:rsidRPr="007C0E17">
        <w:rPr>
          <w:rFonts w:cs="Times New Roman"/>
        </w:rPr>
        <w:t>s avoid having single points-of-failure. Any hardware or software component that can fail has a redundant component of the same type.</w:t>
      </w:r>
    </w:p>
    <w:p w14:paraId="704C8989" w14:textId="77777777" w:rsidR="001C4FCE" w:rsidRPr="007C0E17" w:rsidRDefault="001C4FCE" w:rsidP="001C4FCE">
      <w:pPr>
        <w:rPr>
          <w:rFonts w:cs="Times New Roman"/>
        </w:rPr>
      </w:pPr>
    </w:p>
    <w:p w14:paraId="43454148" w14:textId="77777777" w:rsidR="001C4FCE" w:rsidRPr="007C0E17" w:rsidRDefault="001C4FCE" w:rsidP="001C4FCE">
      <w:pPr>
        <w:rPr>
          <w:rFonts w:cs="Times New Roman"/>
        </w:rPr>
      </w:pPr>
      <w:r w:rsidRPr="007C0E17">
        <w:rPr>
          <w:rFonts w:cs="Times New Roman"/>
        </w:rPr>
        <w:t>I ___________________________</w:t>
      </w:r>
    </w:p>
    <w:p w14:paraId="52E65261" w14:textId="77777777" w:rsidR="001C4FCE" w:rsidRPr="007C0E17" w:rsidRDefault="001C4FCE" w:rsidP="001C4FCE">
      <w:pPr>
        <w:rPr>
          <w:rFonts w:cs="Times New Roman"/>
        </w:rPr>
      </w:pPr>
    </w:p>
    <w:p w14:paraId="68F32A4E" w14:textId="77777777" w:rsidR="001C4FCE" w:rsidRPr="007C0E17" w:rsidRDefault="001C4FCE" w:rsidP="001C4FCE">
      <w:pPr>
        <w:rPr>
          <w:rFonts w:cs="Times New Roman"/>
        </w:rPr>
      </w:pPr>
      <w:r w:rsidRPr="007C0E17">
        <w:rPr>
          <w:rFonts w:cs="Times New Roman"/>
        </w:rPr>
        <w:t>J ___________________________</w:t>
      </w:r>
    </w:p>
    <w:p w14:paraId="53AACEB9" w14:textId="77777777" w:rsidR="001C4FCE" w:rsidRPr="007C0E17" w:rsidRDefault="001C4FCE" w:rsidP="001C4FCE">
      <w:pPr>
        <w:pStyle w:val="ListParagraph"/>
        <w:numPr>
          <w:ilvl w:val="0"/>
          <w:numId w:val="21"/>
        </w:numPr>
        <w:rPr>
          <w:rStyle w:val="TPC-FontDef-Term"/>
          <w:rFonts w:ascii="Times New Roman" w:hAnsi="Times New Roman"/>
        </w:rPr>
      </w:pPr>
      <w:r w:rsidRPr="007C0E17">
        <w:rPr>
          <w:rStyle w:val="TPC-FontDef-Term"/>
          <w:rFonts w:ascii="Times New Roman" w:hAnsi="Times New Roman"/>
        </w:rPr>
        <w:lastRenderedPageBreak/>
        <w:t xml:space="preserve">JBOD </w:t>
      </w:r>
    </w:p>
    <w:p w14:paraId="5AC9679F" w14:textId="77777777" w:rsidR="001C4FCE" w:rsidRPr="007C0E17" w:rsidRDefault="001C4FCE" w:rsidP="001C4FCE">
      <w:pPr>
        <w:rPr>
          <w:rFonts w:cs="Times New Roman"/>
        </w:rPr>
      </w:pPr>
      <w:r w:rsidRPr="007C0E17">
        <w:rPr>
          <w:rStyle w:val="tgc"/>
          <w:rFonts w:cs="Times New Roman"/>
        </w:rPr>
        <w:t>JBOD (Just a Bunch of Disks) refers to a collection of hard disks that have not been configured to act as a redundant array of independent disks (RAID) array.</w:t>
      </w:r>
    </w:p>
    <w:p w14:paraId="7B99257C" w14:textId="77777777" w:rsidR="001C4FCE" w:rsidRPr="007C0E17" w:rsidRDefault="001C4FCE" w:rsidP="001C4FCE">
      <w:pPr>
        <w:rPr>
          <w:rFonts w:cs="Times New Roman"/>
        </w:rPr>
      </w:pPr>
    </w:p>
    <w:p w14:paraId="3D400760" w14:textId="77777777" w:rsidR="001C4FCE" w:rsidRPr="007C0E17" w:rsidRDefault="001C4FCE" w:rsidP="001C4FCE">
      <w:pPr>
        <w:rPr>
          <w:rFonts w:cs="Times New Roman"/>
        </w:rPr>
      </w:pPr>
      <w:r w:rsidRPr="007C0E17">
        <w:rPr>
          <w:rFonts w:cs="Times New Roman"/>
        </w:rPr>
        <w:t>K __________________________</w:t>
      </w:r>
    </w:p>
    <w:p w14:paraId="5C67B521" w14:textId="77777777" w:rsidR="001C4FCE" w:rsidRPr="007C0E17" w:rsidRDefault="001C4FCE" w:rsidP="001C4FCE">
      <w:pPr>
        <w:pStyle w:val="ListParagraph"/>
        <w:numPr>
          <w:ilvl w:val="0"/>
          <w:numId w:val="21"/>
        </w:numPr>
        <w:rPr>
          <w:rFonts w:cs="Times New Roman"/>
          <w:b/>
          <w:bCs/>
          <w:color w:val="202122"/>
          <w:szCs w:val="20"/>
          <w:shd w:val="clear" w:color="auto" w:fill="FFFFFF"/>
        </w:rPr>
      </w:pPr>
      <w:r w:rsidRPr="007C0E17">
        <w:rPr>
          <w:rFonts w:cs="Times New Roman"/>
          <w:b/>
          <w:bCs/>
          <w:color w:val="202122"/>
          <w:szCs w:val="20"/>
          <w:shd w:val="clear" w:color="auto" w:fill="FFFFFF"/>
        </w:rPr>
        <w:t>k-means</w:t>
      </w:r>
      <w:r>
        <w:rPr>
          <w:rFonts w:cs="Times New Roman"/>
          <w:b/>
          <w:bCs/>
          <w:color w:val="202122"/>
          <w:szCs w:val="20"/>
          <w:shd w:val="clear" w:color="auto" w:fill="FFFFFF"/>
        </w:rPr>
        <w:t xml:space="preserve"> clustering</w:t>
      </w:r>
    </w:p>
    <w:p w14:paraId="119CA93A" w14:textId="77777777" w:rsidR="001C4FCE" w:rsidRDefault="001C4FCE" w:rsidP="001C4FCE">
      <w:pPr>
        <w:pStyle w:val="BodyText"/>
        <w:rPr>
          <w:rFonts w:cs="Times New Roman"/>
          <w:szCs w:val="20"/>
          <w:shd w:val="clear" w:color="auto" w:fill="FFFFFF"/>
        </w:rPr>
      </w:pPr>
      <w:r w:rsidRPr="007C0E17">
        <w:rPr>
          <w:rFonts w:cs="Times New Roman"/>
          <w:b/>
          <w:bCs/>
          <w:szCs w:val="20"/>
          <w:shd w:val="clear" w:color="auto" w:fill="FFFFFF"/>
        </w:rPr>
        <w:t>k-means clustering</w:t>
      </w:r>
      <w:r w:rsidRPr="007C0E17">
        <w:rPr>
          <w:rFonts w:cs="Times New Roman"/>
          <w:szCs w:val="20"/>
          <w:shd w:val="clear" w:color="auto" w:fill="FFFFFF"/>
        </w:rPr>
        <w:t> is a method of </w:t>
      </w:r>
      <w:hyperlink r:id="rId14" w:tooltip="Vector quantization" w:history="1">
        <w:r w:rsidRPr="007C0E17">
          <w:rPr>
            <w:rStyle w:val="Hyperlink"/>
            <w:rFonts w:cs="Times New Roman"/>
            <w:color w:val="auto"/>
            <w:szCs w:val="20"/>
            <w:shd w:val="clear" w:color="auto" w:fill="FFFFFF"/>
          </w:rPr>
          <w:t>vector quantization</w:t>
        </w:r>
      </w:hyperlink>
      <w:r w:rsidRPr="007C0E17">
        <w:rPr>
          <w:rFonts w:cs="Times New Roman"/>
          <w:szCs w:val="20"/>
          <w:shd w:val="clear" w:color="auto" w:fill="FFFFFF"/>
        </w:rPr>
        <w:t>, originally from </w:t>
      </w:r>
      <w:hyperlink r:id="rId15" w:tooltip="Signal processing" w:history="1">
        <w:r w:rsidRPr="007C0E17">
          <w:rPr>
            <w:rStyle w:val="Hyperlink"/>
            <w:rFonts w:cs="Times New Roman"/>
            <w:color w:val="auto"/>
            <w:szCs w:val="20"/>
            <w:shd w:val="clear" w:color="auto" w:fill="FFFFFF"/>
          </w:rPr>
          <w:t>signal processing</w:t>
        </w:r>
      </w:hyperlink>
      <w:r w:rsidRPr="007C0E17">
        <w:rPr>
          <w:rFonts w:cs="Times New Roman"/>
          <w:szCs w:val="20"/>
          <w:shd w:val="clear" w:color="auto" w:fill="FFFFFF"/>
        </w:rPr>
        <w:t>, that aims to </w:t>
      </w:r>
      <w:hyperlink r:id="rId16" w:tooltip="Partition of a set" w:history="1">
        <w:r w:rsidRPr="007C0E17">
          <w:rPr>
            <w:rStyle w:val="Hyperlink"/>
            <w:rFonts w:cs="Times New Roman"/>
            <w:color w:val="auto"/>
            <w:szCs w:val="20"/>
            <w:shd w:val="clear" w:color="auto" w:fill="FFFFFF"/>
          </w:rPr>
          <w:t>partition</w:t>
        </w:r>
      </w:hyperlink>
      <w:r w:rsidRPr="007C0E17">
        <w:rPr>
          <w:rFonts w:cs="Times New Roman"/>
          <w:szCs w:val="20"/>
          <w:shd w:val="clear" w:color="auto" w:fill="FFFFFF"/>
        </w:rPr>
        <w:t> n observations into k clusters in which each observation belongs to the </w:t>
      </w:r>
      <w:hyperlink r:id="rId17" w:tooltip="Cluster (statistics)" w:history="1">
        <w:r w:rsidRPr="007C0E17">
          <w:rPr>
            <w:rStyle w:val="Hyperlink"/>
            <w:rFonts w:cs="Times New Roman"/>
            <w:color w:val="auto"/>
            <w:szCs w:val="20"/>
            <w:shd w:val="clear" w:color="auto" w:fill="FFFFFF"/>
          </w:rPr>
          <w:t>cluster</w:t>
        </w:r>
      </w:hyperlink>
      <w:r w:rsidRPr="007C0E17">
        <w:rPr>
          <w:rFonts w:cs="Times New Roman"/>
          <w:szCs w:val="20"/>
          <w:shd w:val="clear" w:color="auto" w:fill="FFFFFF"/>
        </w:rPr>
        <w:t> with the nearest </w:t>
      </w:r>
      <w:hyperlink r:id="rId18" w:tooltip="Mean" w:history="1">
        <w:r w:rsidRPr="007C0E17">
          <w:rPr>
            <w:rStyle w:val="Hyperlink"/>
            <w:rFonts w:cs="Times New Roman"/>
            <w:color w:val="auto"/>
            <w:szCs w:val="20"/>
            <w:shd w:val="clear" w:color="auto" w:fill="FFFFFF"/>
          </w:rPr>
          <w:t>mean</w:t>
        </w:r>
      </w:hyperlink>
      <w:r w:rsidRPr="007C0E17">
        <w:rPr>
          <w:rFonts w:cs="Times New Roman"/>
          <w:szCs w:val="20"/>
          <w:shd w:val="clear" w:color="auto" w:fill="FFFFFF"/>
        </w:rPr>
        <w:t> (cluster centers or cluster </w:t>
      </w:r>
      <w:hyperlink r:id="rId19" w:tooltip="Centroid" w:history="1">
        <w:r w:rsidRPr="007C0E17">
          <w:rPr>
            <w:rStyle w:val="Hyperlink"/>
            <w:rFonts w:cs="Times New Roman"/>
            <w:color w:val="auto"/>
            <w:szCs w:val="20"/>
            <w:shd w:val="clear" w:color="auto" w:fill="FFFFFF"/>
          </w:rPr>
          <w:t>centroid</w:t>
        </w:r>
      </w:hyperlink>
      <w:r w:rsidRPr="007C0E17">
        <w:rPr>
          <w:rFonts w:cs="Times New Roman"/>
          <w:szCs w:val="20"/>
          <w:shd w:val="clear" w:color="auto" w:fill="FFFFFF"/>
        </w:rPr>
        <w:t>), serving as a prototype of the cluster.</w:t>
      </w:r>
      <w:r w:rsidRPr="007C0E17">
        <w:rPr>
          <w:rStyle w:val="FootnoteReference"/>
          <w:rFonts w:cs="Times New Roman"/>
          <w:shd w:val="clear" w:color="auto" w:fill="FFFFFF"/>
        </w:rPr>
        <w:footnoteReference w:id="4"/>
      </w:r>
    </w:p>
    <w:p w14:paraId="4214E1AC" w14:textId="77777777" w:rsidR="001C4FCE" w:rsidRPr="007C0E17" w:rsidRDefault="001C4FCE" w:rsidP="001C4FCE">
      <w:pPr>
        <w:pStyle w:val="BodyText"/>
        <w:rPr>
          <w:rFonts w:cs="Times New Roman"/>
          <w:szCs w:val="20"/>
        </w:rPr>
      </w:pPr>
    </w:p>
    <w:p w14:paraId="362267E4" w14:textId="77777777" w:rsidR="001C4FCE" w:rsidRPr="007C0E17" w:rsidRDefault="001C4FCE" w:rsidP="001C4FCE">
      <w:pPr>
        <w:rPr>
          <w:rFonts w:cs="Times New Roman"/>
        </w:rPr>
      </w:pPr>
      <w:r w:rsidRPr="007C0E17">
        <w:rPr>
          <w:rFonts w:cs="Times New Roman"/>
        </w:rPr>
        <w:t>L __________________________</w:t>
      </w:r>
    </w:p>
    <w:p w14:paraId="60F85896" w14:textId="77777777" w:rsidR="001C4FCE" w:rsidRPr="007C0E17" w:rsidRDefault="001C4FCE" w:rsidP="001C4FCE">
      <w:pPr>
        <w:pStyle w:val="ListParagraph"/>
        <w:numPr>
          <w:ilvl w:val="0"/>
          <w:numId w:val="21"/>
        </w:numPr>
        <w:rPr>
          <w:rFonts w:cs="Times New Roman"/>
          <w:b/>
          <w:bCs/>
        </w:rPr>
      </w:pPr>
      <w:r w:rsidRPr="007C0E17">
        <w:rPr>
          <w:rFonts w:cs="Times New Roman"/>
          <w:b/>
          <w:bCs/>
        </w:rPr>
        <w:t>LCS (Licensed Compute Services)</w:t>
      </w:r>
    </w:p>
    <w:p w14:paraId="326B6CA0" w14:textId="77777777" w:rsidR="001C4FCE" w:rsidRDefault="001C4FCE" w:rsidP="001C4FCE">
      <w:pPr>
        <w:rPr>
          <w:rFonts w:cs="Times New Roman"/>
        </w:rPr>
      </w:pPr>
      <w:r w:rsidRPr="00EA3D87">
        <w:rPr>
          <w:rFonts w:cs="Times New Roman"/>
          <w:b/>
          <w:bCs/>
        </w:rPr>
        <w:t>Licensed Compute Service</w:t>
      </w:r>
      <w:r w:rsidRPr="007C0E17">
        <w:rPr>
          <w:rFonts w:cs="Times New Roman"/>
        </w:rPr>
        <w:t xml:space="preserve"> (</w:t>
      </w:r>
      <w:r w:rsidRPr="00EA3D87">
        <w:rPr>
          <w:rFonts w:cs="Times New Roman"/>
          <w:b/>
          <w:bCs/>
        </w:rPr>
        <w:t>LCS</w:t>
      </w:r>
      <w:r w:rsidRPr="007C0E17">
        <w:rPr>
          <w:rFonts w:cs="Times New Roman"/>
        </w:rPr>
        <w:t xml:space="preserve">) is defined in TPC Pricing Specification:  Publicly offered processing, storage, network, and software services that are hosted on remote computer servers accessed via a Wide Area Network (e.g. the Internet). A Customer pays a license fee to the </w:t>
      </w:r>
      <w:r w:rsidRPr="00EA3D87">
        <w:rPr>
          <w:rFonts w:cs="Times New Roman"/>
          <w:b/>
          <w:bCs/>
        </w:rPr>
        <w:t>Licensed Compute Services</w:t>
      </w:r>
      <w:r w:rsidRPr="007C0E17">
        <w:rPr>
          <w:rFonts w:cs="Times New Roman"/>
        </w:rPr>
        <w:t xml:space="preserve"> vendor for the use of the processing, storage, network, and software services. The </w:t>
      </w:r>
      <w:r w:rsidRPr="00EA3D87">
        <w:rPr>
          <w:rFonts w:cs="Times New Roman"/>
          <w:b/>
          <w:bCs/>
        </w:rPr>
        <w:t>Licensed Compute Services</w:t>
      </w:r>
      <w:r w:rsidRPr="007C0E17">
        <w:rPr>
          <w:rFonts w:cs="Times New Roman"/>
        </w:rPr>
        <w:t xml:space="preserve"> are not located or installed on a Customer's premises.</w:t>
      </w:r>
    </w:p>
    <w:p w14:paraId="5E3312CF" w14:textId="77777777" w:rsidR="001C4FCE" w:rsidRPr="007C0E17" w:rsidRDefault="001C4FCE" w:rsidP="001C4FCE">
      <w:pPr>
        <w:rPr>
          <w:rFonts w:cs="Times New Roman"/>
        </w:rPr>
      </w:pPr>
    </w:p>
    <w:p w14:paraId="6865837C" w14:textId="77777777" w:rsidR="001C4FCE" w:rsidRPr="007C0E17" w:rsidRDefault="001C4FCE" w:rsidP="001C4FCE">
      <w:pPr>
        <w:rPr>
          <w:rFonts w:cs="Times New Roman"/>
        </w:rPr>
      </w:pPr>
      <w:r w:rsidRPr="007C0E17">
        <w:rPr>
          <w:rFonts w:cs="Times New Roman"/>
        </w:rPr>
        <w:t>M __________________________</w:t>
      </w:r>
    </w:p>
    <w:p w14:paraId="197228A8" w14:textId="77777777" w:rsidR="001C4FCE" w:rsidRPr="007C0E17" w:rsidRDefault="001C4FCE" w:rsidP="001C4FCE">
      <w:pPr>
        <w:pStyle w:val="ListParagraph"/>
        <w:numPr>
          <w:ilvl w:val="0"/>
          <w:numId w:val="21"/>
        </w:numPr>
        <w:rPr>
          <w:rStyle w:val="TPC-FontDef-Term"/>
          <w:rFonts w:ascii="Times New Roman" w:hAnsi="Times New Roman"/>
        </w:rPr>
      </w:pPr>
      <w:r w:rsidRPr="007C0E17">
        <w:rPr>
          <w:rStyle w:val="TPC-FontDef-Term"/>
          <w:rFonts w:ascii="Times New Roman" w:hAnsi="Times New Roman"/>
        </w:rPr>
        <w:t>Machine Learning</w:t>
      </w:r>
    </w:p>
    <w:p w14:paraId="4B8E6B21" w14:textId="77777777" w:rsidR="001C4FCE" w:rsidRDefault="001C4FCE" w:rsidP="001C4FCE">
      <w:pPr>
        <w:pStyle w:val="BodyText"/>
        <w:rPr>
          <w:shd w:val="clear" w:color="auto" w:fill="FFFFFF"/>
        </w:rPr>
      </w:pPr>
      <w:r w:rsidRPr="001448DB">
        <w:rPr>
          <w:b/>
          <w:bCs/>
        </w:rPr>
        <w:t>Machine learning </w:t>
      </w:r>
      <w:r w:rsidRPr="001448DB">
        <w:t>(ML) is the study of computer </w:t>
      </w:r>
      <w:hyperlink r:id="rId20" w:tooltip="Algorithm" w:history="1">
        <w:r w:rsidRPr="001448DB">
          <w:t>algorithms</w:t>
        </w:r>
      </w:hyperlink>
      <w:r w:rsidRPr="001448DB">
        <w:t> that improve automatically through experience and by the use of data. It is seen as a part of </w:t>
      </w:r>
      <w:hyperlink r:id="rId21" w:tooltip="Artificial intelligence" w:history="1">
        <w:r w:rsidRPr="001448DB">
          <w:t>artificial intelligence</w:t>
        </w:r>
      </w:hyperlink>
      <w:r w:rsidRPr="001448DB">
        <w:t xml:space="preserve">. </w:t>
      </w:r>
      <w:r w:rsidRPr="001448DB">
        <w:rPr>
          <w:b/>
          <w:bCs/>
        </w:rPr>
        <w:t>Machine learning</w:t>
      </w:r>
      <w:r w:rsidRPr="001448DB">
        <w:t xml:space="preserve"> algorithms build a model based on sample data, known as "</w:t>
      </w:r>
      <w:hyperlink r:id="rId22" w:tooltip="Training data" w:history="1">
        <w:r w:rsidRPr="001448DB">
          <w:t>training data</w:t>
        </w:r>
      </w:hyperlink>
      <w:r w:rsidRPr="001448DB">
        <w:t>", in order to make predictions or decisions without being explicitly programmed to do so. </w:t>
      </w:r>
      <w:r w:rsidRPr="001448DB">
        <w:rPr>
          <w:b/>
          <w:bCs/>
        </w:rPr>
        <w:t>Machine learning</w:t>
      </w:r>
      <w:r w:rsidRPr="001448DB">
        <w:t xml:space="preserve"> algorithms are used in a wide variety of applications, such as </w:t>
      </w:r>
      <w:hyperlink r:id="rId23" w:tooltip="Email filtering" w:history="1">
        <w:r w:rsidRPr="001448DB">
          <w:t>email filtering</w:t>
        </w:r>
      </w:hyperlink>
      <w:r w:rsidRPr="001448DB">
        <w:t> and </w:t>
      </w:r>
      <w:hyperlink r:id="rId24" w:tooltip="Computer vision" w:history="1">
        <w:r w:rsidRPr="001448DB">
          <w:t>computer vision</w:t>
        </w:r>
      </w:hyperlink>
      <w:r w:rsidRPr="001448DB">
        <w:t>, where it is difficult or unfeasible to develop conventional algorithms to perform the needed tasks</w:t>
      </w:r>
      <w:r>
        <w:rPr>
          <w:shd w:val="clear" w:color="auto" w:fill="FFFFFF"/>
        </w:rPr>
        <w:t>.</w:t>
      </w:r>
      <w:r>
        <w:rPr>
          <w:rStyle w:val="FootnoteReference"/>
          <w:shd w:val="clear" w:color="auto" w:fill="FFFFFF"/>
        </w:rPr>
        <w:footnoteReference w:id="5"/>
      </w:r>
    </w:p>
    <w:p w14:paraId="31B0B060" w14:textId="77777777" w:rsidR="001C4FCE" w:rsidRPr="005F7BB4" w:rsidRDefault="001C4FCE" w:rsidP="001C4FCE">
      <w:pPr>
        <w:pStyle w:val="BodyText"/>
        <w:numPr>
          <w:ilvl w:val="0"/>
          <w:numId w:val="21"/>
        </w:numPr>
        <w:rPr>
          <w:rFonts w:cs="Times New Roman"/>
          <w:b/>
          <w:bCs/>
          <w:szCs w:val="20"/>
        </w:rPr>
      </w:pPr>
      <w:r>
        <w:rPr>
          <w:b/>
          <w:bCs/>
        </w:rPr>
        <w:t>Measured Configuration</w:t>
      </w:r>
    </w:p>
    <w:p w14:paraId="626B0F1E" w14:textId="77777777" w:rsidR="001C4FCE" w:rsidRPr="00A3076A" w:rsidRDefault="001C4FCE" w:rsidP="001C4FCE">
      <w:pPr>
        <w:pStyle w:val="BodyText"/>
        <w:rPr>
          <w:rStyle w:val="TPC-FontDef-Term"/>
          <w:rFonts w:ascii="Times New Roman" w:hAnsi="Times New Roman" w:cstheme="minorBidi"/>
          <w:b w:val="0"/>
          <w:bCs w:val="0"/>
          <w:szCs w:val="24"/>
        </w:rPr>
      </w:pPr>
      <w:r>
        <w:rPr>
          <w:rStyle w:val="TPC-FontDef-Term"/>
          <w:rFonts w:ascii="Times New Roman" w:hAnsi="Times New Roman" w:cstheme="minorBidi"/>
          <w:b w:val="0"/>
          <w:bCs w:val="0"/>
          <w:szCs w:val="24"/>
        </w:rPr>
        <w:t xml:space="preserve">See </w:t>
      </w:r>
      <w:r w:rsidRPr="00A3076A">
        <w:rPr>
          <w:rStyle w:val="TPC-FontDef-Term"/>
          <w:rFonts w:ascii="Times New Roman" w:hAnsi="Times New Roman" w:cstheme="minorBidi"/>
          <w:szCs w:val="24"/>
        </w:rPr>
        <w:t>System Under Test</w:t>
      </w:r>
      <w:r>
        <w:rPr>
          <w:rStyle w:val="TPC-FontDef-Term"/>
          <w:rFonts w:ascii="Times New Roman" w:hAnsi="Times New Roman" w:cstheme="minorBidi"/>
          <w:b w:val="0"/>
          <w:bCs w:val="0"/>
          <w:szCs w:val="24"/>
        </w:rPr>
        <w:t xml:space="preserve"> (</w:t>
      </w:r>
      <w:r w:rsidRPr="00A3076A">
        <w:rPr>
          <w:rStyle w:val="TPC-FontDef-Term"/>
          <w:rFonts w:ascii="Times New Roman" w:hAnsi="Times New Roman" w:cstheme="minorBidi"/>
          <w:szCs w:val="24"/>
        </w:rPr>
        <w:t>SUT</w:t>
      </w:r>
      <w:r>
        <w:rPr>
          <w:rStyle w:val="TPC-FontDef-Term"/>
          <w:rFonts w:ascii="Times New Roman" w:hAnsi="Times New Roman" w:cstheme="minorBidi"/>
          <w:b w:val="0"/>
          <w:bCs w:val="0"/>
          <w:szCs w:val="24"/>
        </w:rPr>
        <w:t>)</w:t>
      </w:r>
    </w:p>
    <w:p w14:paraId="402FCD3D" w14:textId="77777777" w:rsidR="001C4FCE" w:rsidRPr="007C0E17" w:rsidRDefault="001C4FCE" w:rsidP="001C4FCE">
      <w:pPr>
        <w:pStyle w:val="ListParagraph"/>
        <w:numPr>
          <w:ilvl w:val="0"/>
          <w:numId w:val="21"/>
        </w:numPr>
        <w:rPr>
          <w:rFonts w:cs="Times New Roman"/>
        </w:rPr>
      </w:pPr>
      <w:r w:rsidRPr="007C0E17">
        <w:rPr>
          <w:rStyle w:val="TPC-FontDef-Term"/>
          <w:rFonts w:ascii="Times New Roman" w:hAnsi="Times New Roman"/>
        </w:rPr>
        <w:t>Metastore/Metadata</w:t>
      </w:r>
      <w:r w:rsidRPr="007C0E17">
        <w:rPr>
          <w:rFonts w:cs="Times New Roman"/>
        </w:rPr>
        <w:t xml:space="preserve"> </w:t>
      </w:r>
    </w:p>
    <w:p w14:paraId="04E160C0" w14:textId="77777777" w:rsidR="001C4FCE" w:rsidRPr="007C0E17" w:rsidRDefault="001C4FCE" w:rsidP="001C4FCE">
      <w:pPr>
        <w:rPr>
          <w:rFonts w:cs="Times New Roman"/>
        </w:rPr>
      </w:pPr>
      <w:r w:rsidRPr="007C0E17">
        <w:rPr>
          <w:rFonts w:cs="Times New Roman"/>
        </w:rPr>
        <w:t xml:space="preserve">Descriptive information about the dataset including names and definitions of tables, indexes, and other schema objects. Various terms commonly used to refer collectively to the </w:t>
      </w:r>
      <w:r w:rsidRPr="00EA3D87">
        <w:rPr>
          <w:rFonts w:cs="Times New Roman"/>
          <w:b/>
          <w:bCs/>
        </w:rPr>
        <w:t>Metadata</w:t>
      </w:r>
      <w:r w:rsidRPr="007C0E17">
        <w:rPr>
          <w:rFonts w:cs="Times New Roman"/>
        </w:rPr>
        <w:t xml:space="preserve"> include Metastore, information schema, data dictionary, or system catalog.  </w:t>
      </w:r>
      <w:r w:rsidRPr="00EA3D87">
        <w:rPr>
          <w:rFonts w:cs="Times New Roman"/>
          <w:b/>
          <w:bCs/>
        </w:rPr>
        <w:t>Metadata</w:t>
      </w:r>
      <w:r w:rsidRPr="007C0E17">
        <w:rPr>
          <w:rFonts w:cs="Times New Roman"/>
        </w:rPr>
        <w:t xml:space="preserve"> also includes additional information stored in the dataset to define, manage and use other objects, e.g. users, connections, etc.</w:t>
      </w:r>
    </w:p>
    <w:p w14:paraId="55495315" w14:textId="77777777" w:rsidR="001C4FCE" w:rsidRPr="007C0E17" w:rsidRDefault="001C4FCE" w:rsidP="001C4FCE">
      <w:pPr>
        <w:pStyle w:val="ListParagraph"/>
        <w:numPr>
          <w:ilvl w:val="0"/>
          <w:numId w:val="22"/>
        </w:numPr>
        <w:rPr>
          <w:rFonts w:cs="Times New Roman"/>
          <w:b/>
          <w:bCs/>
        </w:rPr>
      </w:pPr>
      <w:r w:rsidRPr="007C0E17">
        <w:rPr>
          <w:rFonts w:cs="Times New Roman"/>
          <w:b/>
          <w:bCs/>
        </w:rPr>
        <w:t>Master Node</w:t>
      </w:r>
    </w:p>
    <w:p w14:paraId="79052258" w14:textId="77777777" w:rsidR="001C4FCE" w:rsidRPr="007C0E17" w:rsidRDefault="001C4FCE" w:rsidP="001C4FCE">
      <w:pPr>
        <w:rPr>
          <w:rFonts w:cs="Times New Roman"/>
        </w:rPr>
      </w:pPr>
      <w:r w:rsidRPr="00EA3D87">
        <w:rPr>
          <w:rFonts w:cs="Times New Roman"/>
          <w:b/>
          <w:bCs/>
        </w:rPr>
        <w:t>Master Node</w:t>
      </w:r>
      <w:r w:rsidRPr="007C0E17">
        <w:rPr>
          <w:rFonts w:cs="Times New Roman"/>
        </w:rPr>
        <w:t xml:space="preserve">(s) provide a variety of storage and processing coordination services for a cluster.  These are conceptually distinct from </w:t>
      </w:r>
      <w:r w:rsidRPr="00EA3D87">
        <w:rPr>
          <w:rFonts w:cs="Times New Roman"/>
          <w:b/>
          <w:bCs/>
        </w:rPr>
        <w:t>Data Nodes</w:t>
      </w:r>
      <w:r w:rsidRPr="007C0E17">
        <w:rPr>
          <w:rFonts w:cs="Times New Roman"/>
        </w:rPr>
        <w:t xml:space="preserve"> but sometimes share physical hardware.  Where necessary for correct execution of the benchmark, data in the </w:t>
      </w:r>
      <w:r w:rsidRPr="00EA3D87">
        <w:rPr>
          <w:rFonts w:cs="Times New Roman"/>
          <w:b/>
          <w:bCs/>
        </w:rPr>
        <w:t>Master Node</w:t>
      </w:r>
      <w:r w:rsidRPr="007C0E17">
        <w:rPr>
          <w:rFonts w:cs="Times New Roman"/>
        </w:rPr>
        <w:t xml:space="preserve"> services is considered </w:t>
      </w:r>
      <w:r w:rsidRPr="00EA3D87">
        <w:rPr>
          <w:rFonts w:cs="Times New Roman"/>
          <w:b/>
          <w:bCs/>
        </w:rPr>
        <w:t>Metadata</w:t>
      </w:r>
      <w:r w:rsidRPr="007C0E17">
        <w:rPr>
          <w:rFonts w:cs="Times New Roman"/>
        </w:rPr>
        <w:t xml:space="preserve"> unless it is data for a co-located </w:t>
      </w:r>
      <w:r w:rsidRPr="00EA3D87">
        <w:rPr>
          <w:rFonts w:cs="Times New Roman"/>
          <w:b/>
          <w:bCs/>
        </w:rPr>
        <w:t>Data Node</w:t>
      </w:r>
      <w:r w:rsidRPr="007C0E17">
        <w:rPr>
          <w:rFonts w:cs="Times New Roman"/>
        </w:rPr>
        <w:t xml:space="preserve"> service in which case it is considered table data.  Some </w:t>
      </w:r>
      <w:r w:rsidRPr="00EA3D87">
        <w:rPr>
          <w:rFonts w:cs="Times New Roman"/>
          <w:b/>
          <w:bCs/>
        </w:rPr>
        <w:t>Master Node</w:t>
      </w:r>
      <w:r w:rsidRPr="007C0E17">
        <w:rPr>
          <w:rFonts w:cs="Times New Roman"/>
        </w:rPr>
        <w:t xml:space="preserve"> services can be configured with sufficient instances as part of a </w:t>
      </w:r>
      <w:r w:rsidRPr="00EA3D87">
        <w:rPr>
          <w:rFonts w:cs="Times New Roman"/>
          <w:b/>
          <w:bCs/>
        </w:rPr>
        <w:t>High Availability System</w:t>
      </w:r>
      <w:r w:rsidRPr="007C0E17">
        <w:rPr>
          <w:rFonts w:cs="Times New Roman"/>
        </w:rPr>
        <w:t xml:space="preserve"> while others require other approaches to protecting against loss of service or data </w:t>
      </w:r>
      <w:r w:rsidRPr="007C0E17">
        <w:rPr>
          <w:rFonts w:cs="Times New Roman"/>
        </w:rPr>
        <w:lastRenderedPageBreak/>
        <w:t xml:space="preserve">loss.  Examples of </w:t>
      </w:r>
      <w:r w:rsidRPr="00EA3D87">
        <w:rPr>
          <w:rFonts w:cs="Times New Roman"/>
          <w:b/>
          <w:bCs/>
        </w:rPr>
        <w:t>Master Node</w:t>
      </w:r>
      <w:r w:rsidRPr="007C0E17">
        <w:rPr>
          <w:rFonts w:cs="Times New Roman"/>
        </w:rPr>
        <w:t xml:space="preserve"> services include </w:t>
      </w:r>
      <w:r w:rsidRPr="00EA3D87">
        <w:rPr>
          <w:rFonts w:cs="Times New Roman"/>
          <w:b/>
          <w:bCs/>
        </w:rPr>
        <w:t>Name Nodes</w:t>
      </w:r>
      <w:r w:rsidRPr="007C0E17">
        <w:rPr>
          <w:rFonts w:cs="Times New Roman"/>
        </w:rPr>
        <w:t>, Checkpoint Nodes, Journal Nodes and Resource Manager</w:t>
      </w:r>
    </w:p>
    <w:p w14:paraId="55038261" w14:textId="77777777" w:rsidR="001C4FCE" w:rsidRDefault="001C4FCE" w:rsidP="001C4FCE">
      <w:pPr>
        <w:pStyle w:val="ListParagraph"/>
        <w:numPr>
          <w:ilvl w:val="0"/>
          <w:numId w:val="22"/>
        </w:numPr>
        <w:rPr>
          <w:rFonts w:cs="Times New Roman"/>
          <w:b/>
          <w:bCs/>
        </w:rPr>
      </w:pPr>
      <w:r w:rsidRPr="007C0E17">
        <w:rPr>
          <w:rFonts w:cs="Times New Roman"/>
          <w:b/>
          <w:bCs/>
        </w:rPr>
        <w:t>Metadata</w:t>
      </w:r>
    </w:p>
    <w:p w14:paraId="02AD992F" w14:textId="4A458221" w:rsidR="001C4FCE" w:rsidRPr="00EA3D87" w:rsidRDefault="001C4FCE" w:rsidP="001C4FCE">
      <w:pPr>
        <w:pStyle w:val="BodyText"/>
      </w:pPr>
      <w:r w:rsidRPr="00EA3D87">
        <w:rPr>
          <w:b/>
          <w:bCs/>
        </w:rPr>
        <w:t>Metadata</w:t>
      </w:r>
      <w:r w:rsidRPr="00EA3D87">
        <w:t> is "</w:t>
      </w:r>
      <w:hyperlink r:id="rId25" w:tooltip="Data" w:history="1">
        <w:r w:rsidRPr="00EA3D87">
          <w:rPr>
            <w:rStyle w:val="Hyperlink"/>
            <w:color w:val="auto"/>
          </w:rPr>
          <w:t>data</w:t>
        </w:r>
      </w:hyperlink>
      <w:r w:rsidRPr="00EA3D87">
        <w:t> that provides information about other data".</w:t>
      </w:r>
      <w:r>
        <w:t xml:space="preserve"> </w:t>
      </w:r>
      <w:r w:rsidRPr="00EA3D87">
        <w:rPr>
          <w:b/>
          <w:bCs/>
        </w:rPr>
        <w:t>Metadata</w:t>
      </w:r>
      <w:r w:rsidRPr="00EA3D87">
        <w:t xml:space="preserve"> can be stored and managed in a </w:t>
      </w:r>
      <w:hyperlink r:id="rId26" w:tooltip="Database" w:history="1">
        <w:r w:rsidRPr="00EA3D87">
          <w:rPr>
            <w:rStyle w:val="Hyperlink"/>
            <w:color w:val="auto"/>
          </w:rPr>
          <w:t>database</w:t>
        </w:r>
      </w:hyperlink>
      <w:r w:rsidRPr="00EA3D87">
        <w:t>, often called a </w:t>
      </w:r>
      <w:hyperlink r:id="rId27" w:tooltip="Metadata registry" w:history="1">
        <w:r w:rsidR="00B75E29">
          <w:rPr>
            <w:rStyle w:val="Hyperlink"/>
            <w:b/>
            <w:bCs/>
            <w:color w:val="auto"/>
          </w:rPr>
          <w:t>M</w:t>
        </w:r>
        <w:r w:rsidRPr="00EA3D87">
          <w:rPr>
            <w:rStyle w:val="Hyperlink"/>
            <w:b/>
            <w:bCs/>
            <w:color w:val="auto"/>
          </w:rPr>
          <w:t>etadata</w:t>
        </w:r>
        <w:r w:rsidRPr="00EA3D87">
          <w:rPr>
            <w:rStyle w:val="Hyperlink"/>
            <w:color w:val="auto"/>
          </w:rPr>
          <w:t xml:space="preserve"> registry</w:t>
        </w:r>
      </w:hyperlink>
      <w:r w:rsidRPr="00EA3D87">
        <w:t> or </w:t>
      </w:r>
      <w:hyperlink r:id="rId28" w:tooltip="Metadata repository" w:history="1">
        <w:r w:rsidR="00B75E29">
          <w:rPr>
            <w:rStyle w:val="Hyperlink"/>
            <w:b/>
            <w:bCs/>
            <w:color w:val="auto"/>
          </w:rPr>
          <w:t>M</w:t>
        </w:r>
        <w:r w:rsidRPr="00EA3D87">
          <w:rPr>
            <w:rStyle w:val="Hyperlink"/>
            <w:b/>
            <w:bCs/>
            <w:color w:val="auto"/>
          </w:rPr>
          <w:t>etadata</w:t>
        </w:r>
        <w:r w:rsidRPr="00EA3D87">
          <w:rPr>
            <w:rStyle w:val="Hyperlink"/>
            <w:color w:val="auto"/>
          </w:rPr>
          <w:t xml:space="preserve"> repository</w:t>
        </w:r>
      </w:hyperlink>
      <w:r>
        <w:t>.</w:t>
      </w:r>
      <w:r>
        <w:rPr>
          <w:rStyle w:val="FootnoteReference"/>
        </w:rPr>
        <w:footnoteReference w:id="6"/>
      </w:r>
    </w:p>
    <w:p w14:paraId="58DA60A9" w14:textId="77777777" w:rsidR="001C4FCE" w:rsidRDefault="001C4FCE" w:rsidP="001C4FCE">
      <w:pPr>
        <w:rPr>
          <w:rFonts w:cs="Times New Roman"/>
        </w:rPr>
      </w:pPr>
    </w:p>
    <w:p w14:paraId="4CBB2344" w14:textId="77777777" w:rsidR="001C4FCE" w:rsidRPr="007C0E17" w:rsidRDefault="001C4FCE" w:rsidP="001C4FCE">
      <w:pPr>
        <w:rPr>
          <w:rFonts w:cs="Times New Roman"/>
        </w:rPr>
      </w:pPr>
      <w:r w:rsidRPr="007C0E17">
        <w:rPr>
          <w:rFonts w:cs="Times New Roman"/>
        </w:rPr>
        <w:t>N ___________________________</w:t>
      </w:r>
    </w:p>
    <w:p w14:paraId="4244B973" w14:textId="77777777" w:rsidR="001C4FCE" w:rsidRPr="007C0E17" w:rsidRDefault="001C4FCE" w:rsidP="001C4FCE">
      <w:pPr>
        <w:pStyle w:val="ListParagraph"/>
        <w:numPr>
          <w:ilvl w:val="0"/>
          <w:numId w:val="22"/>
        </w:numPr>
        <w:rPr>
          <w:rFonts w:cs="Times New Roman"/>
          <w:b/>
          <w:bCs/>
        </w:rPr>
      </w:pPr>
      <w:r w:rsidRPr="007C0E17">
        <w:rPr>
          <w:rFonts w:cs="Times New Roman"/>
          <w:b/>
          <w:bCs/>
        </w:rPr>
        <w:t>Name Node</w:t>
      </w:r>
    </w:p>
    <w:p w14:paraId="618B5122" w14:textId="77777777" w:rsidR="001C4FCE" w:rsidRPr="007C0E17" w:rsidRDefault="001C4FCE" w:rsidP="001C4FCE">
      <w:pPr>
        <w:rPr>
          <w:rFonts w:cs="Times New Roman"/>
        </w:rPr>
      </w:pPr>
      <w:r w:rsidRPr="007C0E17">
        <w:rPr>
          <w:rFonts w:cs="Times New Roman"/>
        </w:rPr>
        <w:t xml:space="preserve">A </w:t>
      </w:r>
      <w:r w:rsidRPr="00EA3D87">
        <w:rPr>
          <w:rFonts w:cs="Times New Roman"/>
          <w:b/>
          <w:bCs/>
        </w:rPr>
        <w:t>Name Node</w:t>
      </w:r>
      <w:r w:rsidRPr="007C0E17">
        <w:rPr>
          <w:rFonts w:cs="Times New Roman"/>
        </w:rPr>
        <w:t xml:space="preserve"> is a particular class of </w:t>
      </w:r>
      <w:r w:rsidRPr="00EA3D87">
        <w:rPr>
          <w:rFonts w:cs="Times New Roman"/>
          <w:b/>
          <w:bCs/>
        </w:rPr>
        <w:t>Master Node</w:t>
      </w:r>
      <w:r w:rsidRPr="007C0E17">
        <w:rPr>
          <w:rFonts w:cs="Times New Roman"/>
        </w:rPr>
        <w:t xml:space="preserve"> service</w:t>
      </w:r>
      <w:r w:rsidRPr="00EA3D87">
        <w:rPr>
          <w:rFonts w:cs="Times New Roman"/>
          <w:b/>
          <w:bCs/>
        </w:rPr>
        <w:t xml:space="preserve">.  </w:t>
      </w:r>
      <w:r w:rsidRPr="00EA3D87">
        <w:rPr>
          <w:rFonts w:cs="Times New Roman"/>
          <w:b/>
          <w:bCs/>
          <w:i/>
          <w:iCs/>
        </w:rPr>
        <w:t>Name Nodes</w:t>
      </w:r>
      <w:r w:rsidRPr="007C0E17">
        <w:rPr>
          <w:rFonts w:cs="Times New Roman"/>
          <w:i/>
          <w:iCs/>
        </w:rPr>
        <w:t xml:space="preserve"> maintain the namespace tree for </w:t>
      </w:r>
      <w:r w:rsidRPr="00EA3D87">
        <w:rPr>
          <w:rFonts w:cs="Times New Roman"/>
          <w:b/>
          <w:bCs/>
          <w:i/>
          <w:iCs/>
        </w:rPr>
        <w:t>HDFS</w:t>
      </w:r>
      <w:r w:rsidRPr="007C0E17">
        <w:rPr>
          <w:rFonts w:cs="Times New Roman"/>
          <w:i/>
          <w:iCs/>
        </w:rPr>
        <w:t xml:space="preserve"> and a mapping of file blocks to </w:t>
      </w:r>
      <w:r w:rsidRPr="00EA3D87">
        <w:rPr>
          <w:rFonts w:cs="Times New Roman"/>
          <w:b/>
          <w:bCs/>
          <w:i/>
          <w:iCs/>
        </w:rPr>
        <w:t>Data Nodes</w:t>
      </w:r>
      <w:r w:rsidRPr="007C0E17">
        <w:rPr>
          <w:rFonts w:cs="Times New Roman"/>
          <w:i/>
          <w:iCs/>
        </w:rPr>
        <w:t xml:space="preserve"> where the data is stored. A simple </w:t>
      </w:r>
      <w:r w:rsidRPr="00EA3D87">
        <w:rPr>
          <w:rFonts w:cs="Times New Roman"/>
          <w:b/>
          <w:bCs/>
          <w:i/>
          <w:iCs/>
        </w:rPr>
        <w:t>HDFS</w:t>
      </w:r>
      <w:r w:rsidRPr="007C0E17">
        <w:rPr>
          <w:rFonts w:cs="Times New Roman"/>
          <w:i/>
          <w:iCs/>
        </w:rPr>
        <w:t xml:space="preserve"> cluster can have only one primary </w:t>
      </w:r>
      <w:r w:rsidRPr="00EA3D87">
        <w:rPr>
          <w:rFonts w:cs="Times New Roman"/>
          <w:b/>
          <w:bCs/>
          <w:i/>
          <w:iCs/>
        </w:rPr>
        <w:t>Name Node</w:t>
      </w:r>
      <w:r w:rsidRPr="007C0E17">
        <w:rPr>
          <w:rFonts w:cs="Times New Roman"/>
          <w:i/>
          <w:iCs/>
        </w:rPr>
        <w:t xml:space="preserve">, supported by a secondary </w:t>
      </w:r>
      <w:r w:rsidRPr="00EA3D87">
        <w:rPr>
          <w:rFonts w:cs="Times New Roman"/>
          <w:b/>
          <w:bCs/>
          <w:i/>
          <w:iCs/>
        </w:rPr>
        <w:t>Name Node</w:t>
      </w:r>
      <w:r w:rsidRPr="007C0E17">
        <w:rPr>
          <w:rStyle w:val="FootnoteReference"/>
          <w:rFonts w:cs="Times New Roman"/>
          <w:i/>
          <w:iCs/>
        </w:rPr>
        <w:footnoteReference w:id="7"/>
      </w:r>
    </w:p>
    <w:p w14:paraId="38B475D2" w14:textId="77777777" w:rsidR="001C4FCE" w:rsidRPr="007C0E17" w:rsidRDefault="001C4FCE" w:rsidP="001C4FCE">
      <w:pPr>
        <w:rPr>
          <w:rFonts w:cs="Times New Roman"/>
        </w:rPr>
      </w:pPr>
    </w:p>
    <w:p w14:paraId="7E18C56A" w14:textId="77777777" w:rsidR="001C4FCE" w:rsidRPr="007C0E17" w:rsidRDefault="001C4FCE" w:rsidP="001C4FCE">
      <w:pPr>
        <w:rPr>
          <w:rFonts w:cs="Times New Roman"/>
        </w:rPr>
      </w:pPr>
      <w:r w:rsidRPr="007C0E17">
        <w:rPr>
          <w:rFonts w:cs="Times New Roman"/>
        </w:rPr>
        <w:t>O ___________________________</w:t>
      </w:r>
    </w:p>
    <w:p w14:paraId="175A6254" w14:textId="77777777" w:rsidR="001C4FCE" w:rsidRPr="007C0E17" w:rsidRDefault="001C4FCE" w:rsidP="001C4FCE">
      <w:pPr>
        <w:pStyle w:val="ListParagraph"/>
        <w:numPr>
          <w:ilvl w:val="0"/>
          <w:numId w:val="22"/>
        </w:numPr>
        <w:rPr>
          <w:rStyle w:val="es-FontDef-Term"/>
          <w:rFonts w:ascii="Times New Roman" w:hAnsi="Times New Roman" w:cs="Times New Roman"/>
        </w:rPr>
      </w:pPr>
      <w:r w:rsidRPr="007C0E17">
        <w:rPr>
          <w:rStyle w:val="TPC-FontDef-Term"/>
          <w:rFonts w:ascii="Times New Roman" w:hAnsi="Times New Roman"/>
        </w:rPr>
        <w:t>Operating</w:t>
      </w:r>
      <w:r w:rsidRPr="007C0E17">
        <w:rPr>
          <w:rStyle w:val="es-FontDef-Term"/>
          <w:rFonts w:ascii="Times New Roman" w:hAnsi="Times New Roman" w:cs="Times New Roman"/>
        </w:rPr>
        <w:t xml:space="preserve"> System/OS</w:t>
      </w:r>
    </w:p>
    <w:p w14:paraId="017AFCDF" w14:textId="77777777" w:rsidR="001C4FCE" w:rsidRPr="007C0E17" w:rsidRDefault="001C4FCE" w:rsidP="001C4FCE">
      <w:pPr>
        <w:rPr>
          <w:rFonts w:cs="Times New Roman"/>
        </w:rPr>
      </w:pPr>
      <w:bookmarkStart w:id="25" w:name="operating_system"/>
      <w:r w:rsidRPr="007C0E17">
        <w:rPr>
          <w:rFonts w:cs="Times New Roman"/>
        </w:rPr>
        <w:t xml:space="preserve">The term </w:t>
      </w:r>
      <w:r w:rsidRPr="007C0E17">
        <w:rPr>
          <w:rStyle w:val="es-FontDef-Term"/>
          <w:rFonts w:ascii="Times New Roman" w:hAnsi="Times New Roman" w:cs="Times New Roman"/>
        </w:rPr>
        <w:t>Operating System</w:t>
      </w:r>
      <w:r w:rsidRPr="007C0E17">
        <w:rPr>
          <w:rFonts w:cs="Times New Roman"/>
        </w:rPr>
        <w:t xml:space="preserve"> refers to a commercially available program that, after being initially loaded into the computer by a boot program, manages all the other programs in a computer, or in a VM. The </w:t>
      </w:r>
      <w:r w:rsidRPr="007C0E17">
        <w:rPr>
          <w:rStyle w:val="es-FontDef-Term"/>
          <w:rFonts w:ascii="Times New Roman" w:hAnsi="Times New Roman" w:cs="Times New Roman"/>
        </w:rPr>
        <w:t>Operating System</w:t>
      </w:r>
      <w:r w:rsidRPr="007C0E17">
        <w:rPr>
          <w:rFonts w:cs="Times New Roman"/>
        </w:rPr>
        <w:t xml:space="preserve"> provides a software platform on top of which all other programs run. Without the </w:t>
      </w:r>
      <w:r w:rsidRPr="007C0E17">
        <w:rPr>
          <w:rStyle w:val="es-FontDef-Term"/>
          <w:rFonts w:ascii="Times New Roman" w:hAnsi="Times New Roman" w:cs="Times New Roman"/>
        </w:rPr>
        <w:t>Operating System</w:t>
      </w:r>
      <w:r w:rsidRPr="007C0E17">
        <w:rPr>
          <w:rFonts w:cs="Times New Roman"/>
        </w:rPr>
        <w:t xml:space="preserve"> and the core services that it provides no other programs can run and the computer would be non-functional. Other programs make use of the </w:t>
      </w:r>
      <w:r w:rsidRPr="007C0E17">
        <w:rPr>
          <w:rStyle w:val="es-FontDef-Term"/>
          <w:rFonts w:ascii="Times New Roman" w:hAnsi="Times New Roman" w:cs="Times New Roman"/>
        </w:rPr>
        <w:t>Operating System</w:t>
      </w:r>
      <w:r w:rsidRPr="007C0E17">
        <w:rPr>
          <w:rFonts w:cs="Times New Roman"/>
        </w:rPr>
        <w:t xml:space="preserve"> by making requests for services through a defined application program interface (API). All major computer platforms require an </w:t>
      </w:r>
      <w:r w:rsidRPr="007C0E17">
        <w:rPr>
          <w:rStyle w:val="es-FontDef-Term"/>
          <w:rFonts w:ascii="Times New Roman" w:hAnsi="Times New Roman" w:cs="Times New Roman"/>
        </w:rPr>
        <w:t>Operating System</w:t>
      </w:r>
      <w:r w:rsidRPr="007C0E17">
        <w:rPr>
          <w:rFonts w:cs="Times New Roman"/>
        </w:rPr>
        <w:t xml:space="preserve">. The functions and services supplied by an </w:t>
      </w:r>
      <w:r w:rsidRPr="007C0E17">
        <w:rPr>
          <w:rStyle w:val="es-FontDef-Term"/>
          <w:rFonts w:ascii="Times New Roman" w:hAnsi="Times New Roman" w:cs="Times New Roman"/>
        </w:rPr>
        <w:t>Operating System</w:t>
      </w:r>
      <w:r w:rsidRPr="007C0E17">
        <w:rPr>
          <w:rFonts w:cs="Times New Roman"/>
        </w:rPr>
        <w:t xml:space="preserve"> include but are not limited to the following:</w:t>
      </w:r>
    </w:p>
    <w:p w14:paraId="6643AE02" w14:textId="77777777" w:rsidR="001C4FCE" w:rsidRPr="007C0E17" w:rsidRDefault="001C4FCE" w:rsidP="001C4FCE">
      <w:pPr>
        <w:pStyle w:val="ListParagraph"/>
        <w:numPr>
          <w:ilvl w:val="0"/>
          <w:numId w:val="40"/>
        </w:numPr>
        <w:rPr>
          <w:rFonts w:cs="Times New Roman"/>
        </w:rPr>
      </w:pPr>
      <w:r w:rsidRPr="007C0E17">
        <w:rPr>
          <w:rFonts w:cs="Times New Roman"/>
        </w:rPr>
        <w:t>manages a dedicated set of processor and memory resources</w:t>
      </w:r>
    </w:p>
    <w:p w14:paraId="4D776901" w14:textId="77777777" w:rsidR="001C4FCE" w:rsidRPr="007C0E17" w:rsidRDefault="001C4FCE" w:rsidP="001C4FCE">
      <w:pPr>
        <w:pStyle w:val="ListParagraph"/>
        <w:rPr>
          <w:rFonts w:cs="Times New Roman"/>
        </w:rPr>
      </w:pPr>
      <w:r w:rsidRPr="007C0E17">
        <w:rPr>
          <w:rFonts w:cs="Times New Roman"/>
        </w:rPr>
        <w:t>maintains and manages a file system</w:t>
      </w:r>
    </w:p>
    <w:p w14:paraId="79042E57" w14:textId="77777777" w:rsidR="001C4FCE" w:rsidRPr="007C0E17" w:rsidRDefault="001C4FCE" w:rsidP="001C4FCE">
      <w:pPr>
        <w:pStyle w:val="ListParagraph"/>
        <w:rPr>
          <w:rFonts w:cs="Times New Roman"/>
        </w:rPr>
      </w:pPr>
      <w:r w:rsidRPr="007C0E17">
        <w:rPr>
          <w:rFonts w:cs="Times New Roman"/>
        </w:rPr>
        <w:t>loads applications into memory</w:t>
      </w:r>
    </w:p>
    <w:p w14:paraId="3072BDC9" w14:textId="77777777" w:rsidR="001C4FCE" w:rsidRPr="007C0E17" w:rsidRDefault="001C4FCE" w:rsidP="001C4FCE">
      <w:pPr>
        <w:pStyle w:val="ListParagraph"/>
        <w:rPr>
          <w:rFonts w:cs="Times New Roman"/>
        </w:rPr>
      </w:pPr>
      <w:r w:rsidRPr="007C0E17">
        <w:rPr>
          <w:rFonts w:cs="Times New Roman"/>
        </w:rPr>
        <w:t>ensures that the resources allocated to one application are not used by another application in an unauthorized manner</w:t>
      </w:r>
    </w:p>
    <w:p w14:paraId="3CE79D5D" w14:textId="77777777" w:rsidR="001C4FCE" w:rsidRPr="007C0E17" w:rsidRDefault="001C4FCE" w:rsidP="001C4FCE">
      <w:pPr>
        <w:rPr>
          <w:rFonts w:cs="Times New Roman"/>
        </w:rPr>
      </w:pPr>
      <w:r w:rsidRPr="007C0E17">
        <w:rPr>
          <w:rFonts w:cs="Times New Roman"/>
        </w:rPr>
        <w:t>determines which applications should run in what order, and how much time should be allowed to run the application before giving another application a turn to use the systems resources</w:t>
      </w:r>
    </w:p>
    <w:p w14:paraId="1C8CCE5B" w14:textId="77777777" w:rsidR="001C4FCE" w:rsidRPr="007C0E17" w:rsidRDefault="001C4FCE" w:rsidP="001C4FCE">
      <w:pPr>
        <w:rPr>
          <w:rFonts w:cs="Times New Roman"/>
        </w:rPr>
      </w:pPr>
      <w:r w:rsidRPr="007C0E17">
        <w:rPr>
          <w:rFonts w:cs="Times New Roman"/>
        </w:rPr>
        <w:t>manages the sharing of internal memory among multiple applications</w:t>
      </w:r>
    </w:p>
    <w:p w14:paraId="60D53D2B" w14:textId="77777777" w:rsidR="001C4FCE" w:rsidRPr="007C0E17" w:rsidRDefault="001C4FCE" w:rsidP="001C4FCE">
      <w:pPr>
        <w:rPr>
          <w:rFonts w:cs="Times New Roman"/>
        </w:rPr>
      </w:pPr>
      <w:r w:rsidRPr="007C0E17">
        <w:rPr>
          <w:rFonts w:cs="Times New Roman"/>
        </w:rPr>
        <w:t>handles input and output to and from attached hardware devices such as hard disks, network interface cards, addon cards and other hardware devices.</w:t>
      </w:r>
    </w:p>
    <w:p w14:paraId="6F9878BA" w14:textId="77777777" w:rsidR="001C4FCE" w:rsidRPr="007C0E17" w:rsidRDefault="001C4FCE" w:rsidP="001C4FCE">
      <w:pPr>
        <w:rPr>
          <w:rFonts w:cs="Times New Roman"/>
        </w:rPr>
      </w:pPr>
      <w:r w:rsidRPr="007C0E17">
        <w:rPr>
          <w:rFonts w:cs="Times New Roman"/>
        </w:rPr>
        <w:t xml:space="preserve">Some examples of </w:t>
      </w:r>
      <w:r w:rsidRPr="007C0E17">
        <w:rPr>
          <w:rStyle w:val="es-FontDef-Term"/>
          <w:rFonts w:ascii="Times New Roman" w:hAnsi="Times New Roman" w:cs="Times New Roman"/>
        </w:rPr>
        <w:t>Operating Systems</w:t>
      </w:r>
      <w:r w:rsidRPr="007C0E17">
        <w:rPr>
          <w:rFonts w:cs="Times New Roman"/>
        </w:rPr>
        <w:t xml:space="preserve"> are listed below:</w:t>
      </w:r>
    </w:p>
    <w:p w14:paraId="475C7D2B" w14:textId="77777777" w:rsidR="001C4FCE" w:rsidRPr="007C0E17" w:rsidRDefault="001C4FCE" w:rsidP="001C4FCE">
      <w:pPr>
        <w:pStyle w:val="ListParagraph"/>
        <w:numPr>
          <w:ilvl w:val="0"/>
          <w:numId w:val="39"/>
        </w:numPr>
        <w:rPr>
          <w:rFonts w:cs="Times New Roman"/>
        </w:rPr>
      </w:pPr>
      <w:r w:rsidRPr="007C0E17">
        <w:rPr>
          <w:rFonts w:cs="Times New Roman"/>
        </w:rPr>
        <w:t>Windows</w:t>
      </w:r>
    </w:p>
    <w:p w14:paraId="423AAF5D" w14:textId="77777777" w:rsidR="001C4FCE" w:rsidRPr="007C0E17" w:rsidRDefault="001C4FCE" w:rsidP="001C4FCE">
      <w:pPr>
        <w:pStyle w:val="ListParagraph"/>
        <w:numPr>
          <w:ilvl w:val="0"/>
          <w:numId w:val="39"/>
        </w:numPr>
        <w:rPr>
          <w:rFonts w:cs="Times New Roman"/>
        </w:rPr>
      </w:pPr>
      <w:r w:rsidRPr="007C0E17">
        <w:rPr>
          <w:rFonts w:cs="Times New Roman"/>
        </w:rPr>
        <w:t>Unix (Solaris, AIX)</w:t>
      </w:r>
    </w:p>
    <w:p w14:paraId="60666D55" w14:textId="77777777" w:rsidR="001C4FCE" w:rsidRPr="007C0E17" w:rsidRDefault="001C4FCE" w:rsidP="001C4FCE">
      <w:pPr>
        <w:pStyle w:val="ListParagraph"/>
        <w:numPr>
          <w:ilvl w:val="0"/>
          <w:numId w:val="39"/>
        </w:numPr>
        <w:rPr>
          <w:rFonts w:cs="Times New Roman"/>
        </w:rPr>
      </w:pPr>
      <w:r w:rsidRPr="007C0E17">
        <w:rPr>
          <w:rFonts w:cs="Times New Roman"/>
        </w:rPr>
        <w:t>Linux (Red Hat, SUSE)</w:t>
      </w:r>
    </w:p>
    <w:p w14:paraId="547D3AF5" w14:textId="77777777" w:rsidR="001C4FCE" w:rsidRPr="007C0E17" w:rsidRDefault="001C4FCE" w:rsidP="001C4FCE">
      <w:pPr>
        <w:pStyle w:val="ListParagraph"/>
        <w:numPr>
          <w:ilvl w:val="0"/>
          <w:numId w:val="39"/>
        </w:numPr>
        <w:rPr>
          <w:rFonts w:cs="Times New Roman"/>
        </w:rPr>
      </w:pPr>
      <w:r w:rsidRPr="007C0E17">
        <w:rPr>
          <w:rFonts w:cs="Times New Roman"/>
        </w:rPr>
        <w:t>Mac OS</w:t>
      </w:r>
    </w:p>
    <w:bookmarkEnd w:id="25"/>
    <w:p w14:paraId="634BA41D" w14:textId="77777777" w:rsidR="001C4FCE" w:rsidRDefault="001C4FCE" w:rsidP="001C4FCE">
      <w:pPr>
        <w:rPr>
          <w:rFonts w:cs="Times New Roman"/>
        </w:rPr>
      </w:pPr>
    </w:p>
    <w:p w14:paraId="67E3E7F1" w14:textId="77777777" w:rsidR="001C4FCE" w:rsidRPr="007C0E17" w:rsidRDefault="001C4FCE" w:rsidP="001C4FCE">
      <w:pPr>
        <w:rPr>
          <w:rFonts w:cs="Times New Roman"/>
        </w:rPr>
      </w:pPr>
      <w:r w:rsidRPr="007C0E17">
        <w:rPr>
          <w:rFonts w:cs="Times New Roman"/>
        </w:rPr>
        <w:t>P ___________________________</w:t>
      </w:r>
    </w:p>
    <w:p w14:paraId="2D45E89C" w14:textId="77777777" w:rsidR="001C4FCE" w:rsidRPr="007C0E17" w:rsidRDefault="001C4FCE" w:rsidP="001C4FCE">
      <w:pPr>
        <w:pStyle w:val="ListParagraph"/>
        <w:numPr>
          <w:ilvl w:val="0"/>
          <w:numId w:val="22"/>
        </w:numPr>
        <w:rPr>
          <w:rFonts w:cs="Times New Roman"/>
        </w:rPr>
      </w:pPr>
      <w:bookmarkStart w:id="26" w:name="Performance_Metric"/>
      <w:r w:rsidRPr="007C0E17">
        <w:rPr>
          <w:rStyle w:val="TPC-FontDef-Term"/>
          <w:rFonts w:ascii="Times New Roman" w:hAnsi="Times New Roman"/>
        </w:rPr>
        <w:lastRenderedPageBreak/>
        <w:t>PDGF</w:t>
      </w:r>
      <w:r w:rsidRPr="007C0E17">
        <w:rPr>
          <w:rStyle w:val="TPC-FontDef-Term"/>
          <w:rFonts w:ascii="Times New Roman" w:hAnsi="Times New Roman"/>
        </w:rPr>
        <w:br/>
      </w:r>
      <w:r w:rsidRPr="007C0E17">
        <w:rPr>
          <w:rFonts w:cs="Times New Roman"/>
        </w:rPr>
        <w:t xml:space="preserve">The </w:t>
      </w:r>
      <w:r w:rsidRPr="00EA3D87">
        <w:rPr>
          <w:rFonts w:cs="Times New Roman"/>
          <w:b/>
          <w:bCs/>
        </w:rPr>
        <w:t>PDGF</w:t>
      </w:r>
      <w:r w:rsidRPr="007C0E17">
        <w:rPr>
          <w:rFonts w:cs="Times New Roman"/>
        </w:rPr>
        <w:t xml:space="preserve"> (Parallel Data Generator Framework) is part of TPCx-AI kit used to generate the </w:t>
      </w:r>
      <w:r w:rsidRPr="007C0E17">
        <w:rPr>
          <w:rFonts w:cs="Times New Roman"/>
          <w:b/>
          <w:bCs/>
        </w:rPr>
        <w:t>Test Dataset</w:t>
      </w:r>
      <w:r w:rsidRPr="007C0E17">
        <w:rPr>
          <w:rFonts w:cs="Times New Roman"/>
        </w:rPr>
        <w:t>.</w:t>
      </w:r>
    </w:p>
    <w:p w14:paraId="6DF97D43" w14:textId="77777777" w:rsidR="001C4FCE" w:rsidRPr="007C0E17" w:rsidRDefault="001C4FCE" w:rsidP="001C4FCE">
      <w:pPr>
        <w:pStyle w:val="ListParagraph"/>
        <w:numPr>
          <w:ilvl w:val="0"/>
          <w:numId w:val="0"/>
        </w:numPr>
        <w:ind w:left="1080"/>
        <w:rPr>
          <w:rStyle w:val="TPC-FontDef-Term"/>
          <w:rFonts w:ascii="Times New Roman" w:hAnsi="Times New Roman"/>
        </w:rPr>
      </w:pPr>
    </w:p>
    <w:p w14:paraId="17477651" w14:textId="77777777" w:rsidR="001C4FCE" w:rsidRPr="007C0E17" w:rsidRDefault="001C4FCE" w:rsidP="001C4FCE">
      <w:pPr>
        <w:pStyle w:val="ListParagraph"/>
        <w:numPr>
          <w:ilvl w:val="0"/>
          <w:numId w:val="22"/>
        </w:numPr>
        <w:rPr>
          <w:rStyle w:val="TPC-FontDef-Term"/>
          <w:rFonts w:ascii="Times New Roman" w:hAnsi="Times New Roman"/>
        </w:rPr>
      </w:pPr>
      <w:r w:rsidRPr="007C0E17">
        <w:rPr>
          <w:rStyle w:val="TPC-FontDef-Term"/>
          <w:rFonts w:ascii="Times New Roman" w:hAnsi="Times New Roman"/>
        </w:rPr>
        <w:t>Performance Metric</w:t>
      </w:r>
      <w:bookmarkEnd w:id="26"/>
    </w:p>
    <w:p w14:paraId="2B92C862" w14:textId="77777777" w:rsidR="001C4FCE" w:rsidRPr="007C0E17" w:rsidRDefault="001C4FCE" w:rsidP="001C4FCE">
      <w:pPr>
        <w:pStyle w:val="BodyText"/>
        <w:rPr>
          <w:rFonts w:cs="Times New Roman"/>
        </w:rPr>
      </w:pPr>
      <w:r w:rsidRPr="007C0E17">
        <w:rPr>
          <w:rFonts w:cs="Times New Roman"/>
        </w:rPr>
        <w:t xml:space="preserve">The </w:t>
      </w:r>
      <w:r w:rsidRPr="007C0E17">
        <w:rPr>
          <w:rStyle w:val="TPC-FontDef-Term"/>
          <w:rFonts w:ascii="Times New Roman" w:hAnsi="Times New Roman"/>
          <w:b w:val="0"/>
          <w:bCs w:val="0"/>
        </w:rPr>
        <w:t>reported</w:t>
      </w:r>
      <w:r w:rsidRPr="007C0E17">
        <w:rPr>
          <w:rStyle w:val="TPC-FontDef-Term"/>
          <w:rFonts w:ascii="Times New Roman" w:hAnsi="Times New Roman"/>
        </w:rPr>
        <w:t xml:space="preserve"> </w:t>
      </w:r>
      <w:r w:rsidRPr="007C0E17">
        <w:rPr>
          <w:rFonts w:cs="Times New Roman"/>
        </w:rPr>
        <w:t xml:space="preserve">throughput as expressed in AI </w:t>
      </w:r>
      <w:r w:rsidRPr="00A3076A">
        <w:rPr>
          <w:rFonts w:cs="Times New Roman"/>
          <w:b/>
          <w:bCs/>
        </w:rPr>
        <w:t>use cases</w:t>
      </w:r>
      <w:r w:rsidRPr="007C0E17">
        <w:rPr>
          <w:rFonts w:cs="Times New Roman"/>
        </w:rPr>
        <w:t xml:space="preserve"> per minute.</w:t>
      </w:r>
    </w:p>
    <w:p w14:paraId="391E31F7" w14:textId="77777777" w:rsidR="001C4FCE" w:rsidRPr="007C0E17" w:rsidRDefault="001C4FCE" w:rsidP="001C4FCE">
      <w:pPr>
        <w:pStyle w:val="ListParagraph"/>
        <w:numPr>
          <w:ilvl w:val="0"/>
          <w:numId w:val="22"/>
        </w:numPr>
        <w:rPr>
          <w:rStyle w:val="TPC-FontDef-Term"/>
          <w:rFonts w:ascii="Times New Roman" w:hAnsi="Times New Roman"/>
          <w:bCs w:val="0"/>
        </w:rPr>
      </w:pPr>
      <w:r w:rsidRPr="007C0E17">
        <w:rPr>
          <w:rStyle w:val="TPC-FontDef-Term"/>
          <w:rFonts w:ascii="Times New Roman" w:hAnsi="Times New Roman"/>
        </w:rPr>
        <w:t xml:space="preserve">Performance </w:t>
      </w:r>
      <w:r>
        <w:rPr>
          <w:rStyle w:val="TPC-FontDef-Term"/>
          <w:rFonts w:ascii="Times New Roman" w:hAnsi="Times New Roman"/>
        </w:rPr>
        <w:t>Test</w:t>
      </w:r>
    </w:p>
    <w:p w14:paraId="566FACD1" w14:textId="77777777" w:rsidR="001C4FCE" w:rsidRPr="007C0E17" w:rsidRDefault="001C4FCE" w:rsidP="001C4FCE">
      <w:pPr>
        <w:rPr>
          <w:rStyle w:val="TPC-FontDef-Term"/>
          <w:rFonts w:ascii="Times New Roman" w:hAnsi="Times New Roman"/>
          <w:b w:val="0"/>
          <w:bCs w:val="0"/>
        </w:rPr>
      </w:pPr>
      <w:r w:rsidRPr="007C0E17">
        <w:rPr>
          <w:rStyle w:val="TPC-FontDef-Term"/>
          <w:rFonts w:ascii="Times New Roman" w:hAnsi="Times New Roman"/>
          <w:b w:val="0"/>
          <w:bCs w:val="0"/>
        </w:rPr>
        <w:t xml:space="preserve">The </w:t>
      </w:r>
      <w:r w:rsidRPr="00086A7B">
        <w:rPr>
          <w:rStyle w:val="TPC-FontDef-Term"/>
          <w:rFonts w:ascii="Times New Roman" w:hAnsi="Times New Roman"/>
        </w:rPr>
        <w:t>Performance Test</w:t>
      </w:r>
      <w:r w:rsidRPr="007C0E17">
        <w:rPr>
          <w:rStyle w:val="TPC-FontDef-Term"/>
          <w:rFonts w:ascii="Times New Roman" w:hAnsi="Times New Roman"/>
          <w:b w:val="0"/>
          <w:bCs w:val="0"/>
        </w:rPr>
        <w:t xml:space="preserve"> is defined as the run following the validation test that consists of the </w:t>
      </w:r>
      <w:r>
        <w:rPr>
          <w:rStyle w:val="TPC-FontDef-Term"/>
          <w:rFonts w:ascii="Times New Roman" w:hAnsi="Times New Roman"/>
          <w:b w:val="0"/>
          <w:bCs w:val="0"/>
        </w:rPr>
        <w:t xml:space="preserve">6 </w:t>
      </w:r>
      <w:r w:rsidRPr="007C0E17">
        <w:rPr>
          <w:rStyle w:val="TPC-FontDef-Term"/>
          <w:rFonts w:ascii="Times New Roman" w:hAnsi="Times New Roman"/>
          <w:b w:val="0"/>
          <w:bCs w:val="0"/>
        </w:rPr>
        <w:t xml:space="preserve">tests running in sequential order </w:t>
      </w:r>
      <w:r>
        <w:rPr>
          <w:rStyle w:val="TPC-FontDef-Term"/>
          <w:rFonts w:ascii="Times New Roman" w:hAnsi="Times New Roman"/>
          <w:b w:val="0"/>
          <w:bCs w:val="0"/>
        </w:rPr>
        <w:t>(Load test, power training test, power serving test I, power serving test II, scoring test and throughput test)</w:t>
      </w:r>
    </w:p>
    <w:p w14:paraId="1545B0D6" w14:textId="77777777" w:rsidR="001C4FCE" w:rsidRPr="007C0E17" w:rsidRDefault="001C4FCE" w:rsidP="001C4FCE">
      <w:pPr>
        <w:pStyle w:val="ListParagraph"/>
        <w:numPr>
          <w:ilvl w:val="0"/>
          <w:numId w:val="22"/>
        </w:numPr>
        <w:rPr>
          <w:rStyle w:val="TPC-FontDef-Term"/>
          <w:rFonts w:ascii="Times New Roman" w:hAnsi="Times New Roman"/>
        </w:rPr>
      </w:pPr>
      <w:bookmarkStart w:id="27" w:name="Priced_Configuration"/>
      <w:r w:rsidRPr="007C0E17">
        <w:rPr>
          <w:rStyle w:val="TPC-FontDef-Term"/>
          <w:rFonts w:ascii="Times New Roman" w:hAnsi="Times New Roman"/>
        </w:rPr>
        <w:t>Priced Configuration</w:t>
      </w:r>
    </w:p>
    <w:bookmarkEnd w:id="27"/>
    <w:p w14:paraId="2D9DAC3A" w14:textId="77777777" w:rsidR="001C4FCE" w:rsidRPr="007C0E17" w:rsidRDefault="001C4FCE" w:rsidP="001C4FCE">
      <w:pPr>
        <w:rPr>
          <w:rFonts w:cs="Times New Roman"/>
        </w:rPr>
      </w:pPr>
      <w:r w:rsidRPr="007C0E17">
        <w:rPr>
          <w:rFonts w:cs="Times New Roman"/>
        </w:rPr>
        <w:t xml:space="preserve">The </w:t>
      </w:r>
      <w:r w:rsidRPr="00A3076A">
        <w:rPr>
          <w:rFonts w:cs="Times New Roman"/>
          <w:b/>
          <w:bCs/>
        </w:rPr>
        <w:t>Priced Configuration</w:t>
      </w:r>
      <w:r w:rsidRPr="007C0E17">
        <w:rPr>
          <w:rFonts w:cs="Times New Roman"/>
        </w:rPr>
        <w:t xml:space="preserve"> consists of components defined in the TPCx-AI Benchmark Standard including all hardware, software and maintenance.</w:t>
      </w:r>
    </w:p>
    <w:p w14:paraId="14E5068A" w14:textId="77777777" w:rsidR="001C4FCE" w:rsidRPr="007C0E17" w:rsidRDefault="001C4FCE" w:rsidP="001C4FCE">
      <w:pPr>
        <w:pStyle w:val="ListParagraph"/>
        <w:numPr>
          <w:ilvl w:val="0"/>
          <w:numId w:val="22"/>
        </w:numPr>
        <w:rPr>
          <w:rStyle w:val="TPC-FontDef-Term"/>
          <w:rFonts w:ascii="Times New Roman" w:hAnsi="Times New Roman"/>
        </w:rPr>
      </w:pPr>
      <w:bookmarkStart w:id="28" w:name="price_performance_metric"/>
      <w:r w:rsidRPr="007C0E17">
        <w:rPr>
          <w:rStyle w:val="TPC-FontDef-Term"/>
          <w:rFonts w:ascii="Times New Roman" w:hAnsi="Times New Roman"/>
        </w:rPr>
        <w:t>Price/Performance Metric</w:t>
      </w:r>
    </w:p>
    <w:bookmarkEnd w:id="28"/>
    <w:p w14:paraId="31388AF7" w14:textId="77777777" w:rsidR="001C4FCE" w:rsidRPr="007C0E17" w:rsidRDefault="001C4FCE" w:rsidP="001C4FCE">
      <w:pPr>
        <w:rPr>
          <w:rFonts w:cs="Times New Roman"/>
        </w:rPr>
      </w:pPr>
      <w:r w:rsidRPr="007C0E17">
        <w:rPr>
          <w:rFonts w:cs="Times New Roman"/>
        </w:rPr>
        <w:t xml:space="preserve">The Price/Performance Metric is the total price of the </w:t>
      </w:r>
      <w:r w:rsidRPr="00A3076A">
        <w:rPr>
          <w:rFonts w:cs="Times New Roman"/>
          <w:b/>
          <w:bCs/>
        </w:rPr>
        <w:t>Priced Configuration</w:t>
      </w:r>
      <w:r w:rsidRPr="007C0E17">
        <w:rPr>
          <w:rFonts w:cs="Times New Roman"/>
        </w:rPr>
        <w:t xml:space="preserve"> divided by the TPCx-AI Performance Metric.</w:t>
      </w:r>
    </w:p>
    <w:p w14:paraId="6137ED5C" w14:textId="77777777" w:rsidR="001C4FCE" w:rsidRPr="007C0E17" w:rsidRDefault="001C4FCE" w:rsidP="001C4FCE">
      <w:pPr>
        <w:rPr>
          <w:rStyle w:val="TPC-FontDef-Term"/>
          <w:rFonts w:ascii="Times New Roman" w:eastAsiaTheme="majorEastAsia" w:hAnsi="Times New Roman"/>
        </w:rPr>
      </w:pPr>
    </w:p>
    <w:p w14:paraId="3999D523" w14:textId="77777777" w:rsidR="001C4FCE" w:rsidRPr="007C0E17" w:rsidRDefault="001C4FCE" w:rsidP="001C4FCE">
      <w:pPr>
        <w:rPr>
          <w:rFonts w:cs="Times New Roman"/>
        </w:rPr>
      </w:pPr>
      <w:r w:rsidRPr="007C0E17">
        <w:rPr>
          <w:rFonts w:cs="Times New Roman"/>
        </w:rPr>
        <w:t>Q ___________________________</w:t>
      </w:r>
    </w:p>
    <w:p w14:paraId="5D927D13" w14:textId="77777777" w:rsidR="001C4FCE" w:rsidRPr="007C0E17" w:rsidRDefault="001C4FCE" w:rsidP="001C4FCE">
      <w:pPr>
        <w:rPr>
          <w:rFonts w:cs="Times New Roman"/>
        </w:rPr>
      </w:pPr>
    </w:p>
    <w:p w14:paraId="57D5282E" w14:textId="77777777" w:rsidR="001C4FCE" w:rsidRPr="007C0E17" w:rsidRDefault="001C4FCE" w:rsidP="001C4FCE">
      <w:pPr>
        <w:rPr>
          <w:rFonts w:cs="Times New Roman"/>
        </w:rPr>
      </w:pPr>
      <w:r w:rsidRPr="007C0E17">
        <w:rPr>
          <w:rFonts w:cs="Times New Roman"/>
        </w:rPr>
        <w:t>R ___________________________</w:t>
      </w:r>
    </w:p>
    <w:p w14:paraId="2773443B" w14:textId="77777777" w:rsidR="001C4FCE" w:rsidRPr="007C0E17" w:rsidRDefault="001C4FCE" w:rsidP="001C4FCE">
      <w:pPr>
        <w:pStyle w:val="ListParagraph"/>
        <w:numPr>
          <w:ilvl w:val="0"/>
          <w:numId w:val="22"/>
        </w:numPr>
        <w:rPr>
          <w:rStyle w:val="TPC-FontDef-Term"/>
          <w:rFonts w:ascii="Times New Roman" w:hAnsi="Times New Roman"/>
        </w:rPr>
      </w:pPr>
      <w:bookmarkStart w:id="29" w:name="Reported"/>
      <w:r w:rsidRPr="007C0E17">
        <w:rPr>
          <w:rStyle w:val="TPC-FontDef-Term"/>
          <w:rFonts w:ascii="Times New Roman" w:hAnsi="Times New Roman"/>
        </w:rPr>
        <w:t>Report</w:t>
      </w:r>
    </w:p>
    <w:p w14:paraId="0C0D44E8" w14:textId="257E8A30" w:rsidR="001C4FCE" w:rsidRPr="007C0E17" w:rsidRDefault="001C4FCE" w:rsidP="001C4FCE">
      <w:pPr>
        <w:rPr>
          <w:rFonts w:cs="Times New Roman"/>
        </w:rPr>
      </w:pPr>
      <w:bookmarkStart w:id="30" w:name="report"/>
      <w:r w:rsidRPr="007C0E17">
        <w:rPr>
          <w:rStyle w:val="TPC-ClauseWording-AlignChar"/>
          <w:rFonts w:ascii="Times New Roman" w:eastAsiaTheme="minorHAnsi" w:hAnsi="Times New Roman"/>
        </w:rPr>
        <w:t xml:space="preserve">The </w:t>
      </w:r>
      <w:r w:rsidRPr="007C0E17">
        <w:rPr>
          <w:rStyle w:val="TPC-ClauseWording-AlignChar"/>
          <w:rFonts w:ascii="Times New Roman" w:eastAsiaTheme="minorHAnsi" w:hAnsi="Times New Roman"/>
          <w:b/>
        </w:rPr>
        <w:t>Report</w:t>
      </w:r>
      <w:r w:rsidRPr="007C0E17">
        <w:rPr>
          <w:rStyle w:val="TPC-ClauseWording-AlignChar"/>
          <w:rFonts w:ascii="Times New Roman" w:eastAsiaTheme="minorHAnsi" w:hAnsi="Times New Roman"/>
        </w:rPr>
        <w:t xml:space="preserve"> is an Adobe Acrobat PDF file in the </w:t>
      </w:r>
      <w:r w:rsidRPr="007C0E17">
        <w:rPr>
          <w:rStyle w:val="TPC-ClauseWording-AlignChar"/>
          <w:rFonts w:ascii="Times New Roman" w:eastAsiaTheme="minorHAnsi" w:hAnsi="Times New Roman"/>
          <w:b/>
        </w:rPr>
        <w:t>FDR</w:t>
      </w:r>
      <w:r w:rsidRPr="007C0E17">
        <w:rPr>
          <w:rStyle w:val="TPC-ClauseWording-AlignChar"/>
          <w:rFonts w:ascii="Times New Roman" w:eastAsiaTheme="minorHAnsi" w:hAnsi="Times New Roman"/>
        </w:rPr>
        <w:t xml:space="preserve">. The contents of the </w:t>
      </w:r>
      <w:r w:rsidRPr="00086A7B">
        <w:rPr>
          <w:rStyle w:val="TPC-ClauseWording-AlignChar"/>
          <w:rFonts w:ascii="Times New Roman" w:eastAsiaTheme="minorHAnsi" w:hAnsi="Times New Roman"/>
          <w:b/>
          <w:bCs/>
        </w:rPr>
        <w:t>Report</w:t>
      </w:r>
      <w:r w:rsidRPr="007C0E17">
        <w:rPr>
          <w:rStyle w:val="TPC-ClauseWording-AlignChar"/>
          <w:rFonts w:ascii="Times New Roman" w:eastAsiaTheme="minorHAnsi" w:hAnsi="Times New Roman"/>
        </w:rPr>
        <w:t xml:space="preserve"> are defined in Clause </w:t>
      </w:r>
      <w:r>
        <w:rPr>
          <w:rStyle w:val="TPC-ClauseWording-AlignChar"/>
          <w:rFonts w:ascii="Times New Roman" w:eastAsiaTheme="minorHAnsi" w:hAnsi="Times New Roman"/>
        </w:rPr>
        <w:fldChar w:fldCharType="begin"/>
      </w:r>
      <w:r>
        <w:rPr>
          <w:rStyle w:val="TPC-ClauseWording-AlignChar"/>
          <w:rFonts w:ascii="Times New Roman" w:eastAsiaTheme="minorHAnsi" w:hAnsi="Times New Roman"/>
        </w:rPr>
        <w:instrText xml:space="preserve"> REF _Ref435184802 \r \h </w:instrText>
      </w:r>
      <w:r>
        <w:rPr>
          <w:rStyle w:val="TPC-ClauseWording-AlignChar"/>
          <w:rFonts w:ascii="Times New Roman" w:eastAsiaTheme="minorHAnsi" w:hAnsi="Times New Roman"/>
        </w:rPr>
      </w:r>
      <w:r>
        <w:rPr>
          <w:rStyle w:val="TPC-ClauseWording-AlignChar"/>
          <w:rFonts w:ascii="Times New Roman" w:eastAsiaTheme="minorHAnsi" w:hAnsi="Times New Roman"/>
        </w:rPr>
        <w:fldChar w:fldCharType="separate"/>
      </w:r>
      <w:r w:rsidR="005003BF">
        <w:rPr>
          <w:rStyle w:val="TPC-ClauseWording-AlignChar"/>
          <w:rFonts w:ascii="Times New Roman" w:eastAsiaTheme="minorHAnsi" w:hAnsi="Times New Roman"/>
        </w:rPr>
        <w:t>5.3</w:t>
      </w:r>
      <w:r>
        <w:rPr>
          <w:rStyle w:val="TPC-ClauseWording-AlignChar"/>
          <w:rFonts w:ascii="Times New Roman" w:eastAsiaTheme="minorHAnsi" w:hAnsi="Times New Roman"/>
        </w:rPr>
        <w:fldChar w:fldCharType="end"/>
      </w:r>
    </w:p>
    <w:bookmarkEnd w:id="30"/>
    <w:p w14:paraId="741937F8" w14:textId="77777777" w:rsidR="001C4FCE" w:rsidRPr="007C0E17" w:rsidRDefault="001C4FCE" w:rsidP="001C4FCE">
      <w:pPr>
        <w:pStyle w:val="ListParagraph"/>
        <w:numPr>
          <w:ilvl w:val="0"/>
          <w:numId w:val="22"/>
        </w:numPr>
        <w:rPr>
          <w:rStyle w:val="TPC-FontDef-Term"/>
          <w:rFonts w:ascii="Times New Roman" w:hAnsi="Times New Roman"/>
        </w:rPr>
      </w:pPr>
      <w:r w:rsidRPr="007C0E17">
        <w:rPr>
          <w:rStyle w:val="TPC-FontDef-Term"/>
          <w:rFonts w:ascii="Times New Roman" w:hAnsi="Times New Roman"/>
        </w:rPr>
        <w:t>Reported</w:t>
      </w:r>
    </w:p>
    <w:bookmarkEnd w:id="29"/>
    <w:p w14:paraId="06850E12" w14:textId="77777777" w:rsidR="001C4FCE" w:rsidRPr="007C0E17" w:rsidRDefault="001C4FCE" w:rsidP="001C4FCE">
      <w:pPr>
        <w:rPr>
          <w:rFonts w:cs="Times New Roman"/>
        </w:rPr>
      </w:pPr>
      <w:r w:rsidRPr="007C0E17">
        <w:rPr>
          <w:rFonts w:cs="Times New Roman"/>
        </w:rPr>
        <w:t xml:space="preserve">The term Reported an item that is part of the </w:t>
      </w:r>
      <w:r w:rsidRPr="00EA3D87">
        <w:rPr>
          <w:rFonts w:cs="Times New Roman"/>
          <w:b/>
          <w:bCs/>
        </w:rPr>
        <w:t>FDR</w:t>
      </w:r>
      <w:r w:rsidRPr="007C0E17">
        <w:rPr>
          <w:rFonts w:cs="Times New Roman"/>
        </w:rPr>
        <w:t>.</w:t>
      </w:r>
    </w:p>
    <w:p w14:paraId="39798E73" w14:textId="77777777" w:rsidR="001C4FCE" w:rsidRPr="007C0E17" w:rsidRDefault="001C4FCE" w:rsidP="001C4FCE">
      <w:pPr>
        <w:pStyle w:val="ListParagraph"/>
        <w:numPr>
          <w:ilvl w:val="0"/>
          <w:numId w:val="22"/>
        </w:numPr>
        <w:rPr>
          <w:rStyle w:val="TPC-FontDef-Term"/>
          <w:rFonts w:ascii="Times New Roman" w:hAnsi="Times New Roman"/>
        </w:rPr>
      </w:pPr>
      <w:bookmarkStart w:id="31" w:name="Result"/>
      <w:r w:rsidRPr="007C0E17">
        <w:rPr>
          <w:rStyle w:val="TPC-FontDef-Term"/>
          <w:rFonts w:ascii="Times New Roman" w:hAnsi="Times New Roman"/>
        </w:rPr>
        <w:t>Result</w:t>
      </w:r>
    </w:p>
    <w:p w14:paraId="075A9751" w14:textId="77777777" w:rsidR="001C4FCE" w:rsidRPr="00A3076A" w:rsidRDefault="001C4FCE" w:rsidP="001C4FCE">
      <w:pPr>
        <w:pStyle w:val="es-ClauseWording-Align"/>
        <w:ind w:left="720"/>
        <w:rPr>
          <w:rFonts w:ascii="Times New Roman" w:hAnsi="Times New Roman" w:cs="Times New Roman"/>
          <w:i/>
        </w:rPr>
      </w:pPr>
      <w:bookmarkStart w:id="32" w:name="results"/>
      <w:bookmarkEnd w:id="31"/>
      <w:r w:rsidRPr="00A3076A">
        <w:rPr>
          <w:rFonts w:ascii="Times New Roman" w:hAnsi="Times New Roman" w:cs="Times New Roman"/>
          <w:i/>
        </w:rPr>
        <w:t>[The following definition has been copied from the TPC Policies.  Please refer to the latest revision of the TPC Policies for the most up-to-date text as well as definitions of defined terms.]</w:t>
      </w:r>
    </w:p>
    <w:p w14:paraId="396BA11E" w14:textId="77777777" w:rsidR="001C4FCE" w:rsidRPr="00A3076A" w:rsidRDefault="001C4FCE" w:rsidP="001C4FCE">
      <w:pPr>
        <w:pStyle w:val="es-ClauseWording-Align"/>
        <w:ind w:left="720"/>
        <w:rPr>
          <w:rFonts w:ascii="Times New Roman" w:hAnsi="Times New Roman" w:cs="Times New Roman"/>
        </w:rPr>
      </w:pPr>
      <w:r w:rsidRPr="00A3076A">
        <w:rPr>
          <w:rFonts w:ascii="Times New Roman" w:hAnsi="Times New Roman" w:cs="Times New Roman"/>
        </w:rPr>
        <w:t xml:space="preserve">A </w:t>
      </w:r>
      <w:r w:rsidRPr="00086A7B">
        <w:rPr>
          <w:rFonts w:ascii="Times New Roman" w:hAnsi="Times New Roman" w:cs="Times New Roman"/>
          <w:b/>
          <w:bCs/>
        </w:rPr>
        <w:t>performance test</w:t>
      </w:r>
      <w:r w:rsidRPr="00A3076A">
        <w:rPr>
          <w:rFonts w:ascii="Times New Roman" w:hAnsi="Times New Roman" w:cs="Times New Roman"/>
        </w:rPr>
        <w:t xml:space="preserve"> submitted to the </w:t>
      </w:r>
      <w:r w:rsidRPr="00A3076A">
        <w:rPr>
          <w:rFonts w:ascii="Times New Roman" w:hAnsi="Times New Roman" w:cs="Times New Roman"/>
          <w:b/>
          <w:bCs/>
        </w:rPr>
        <w:t xml:space="preserve">TPC </w:t>
      </w:r>
      <w:r w:rsidRPr="00A3076A">
        <w:rPr>
          <w:rFonts w:ascii="Times New Roman" w:hAnsi="Times New Roman" w:cs="Times New Roman"/>
        </w:rPr>
        <w:t xml:space="preserve">attested to meet the requirements of a </w:t>
      </w:r>
      <w:r w:rsidRPr="00A3076A">
        <w:rPr>
          <w:rFonts w:ascii="Times New Roman" w:hAnsi="Times New Roman" w:cs="Times New Roman"/>
          <w:b/>
          <w:bCs/>
        </w:rPr>
        <w:t xml:space="preserve">TPC Benchmark Standard </w:t>
      </w:r>
      <w:r w:rsidRPr="00A3076A">
        <w:rPr>
          <w:rFonts w:ascii="Times New Roman" w:hAnsi="Times New Roman" w:cs="Times New Roman"/>
        </w:rPr>
        <w:t xml:space="preserve">at the time of submission. A </w:t>
      </w:r>
      <w:r w:rsidRPr="00A3076A">
        <w:rPr>
          <w:rFonts w:ascii="Times New Roman" w:hAnsi="Times New Roman" w:cs="Times New Roman"/>
          <w:b/>
          <w:bCs/>
        </w:rPr>
        <w:t xml:space="preserve">Result </w:t>
      </w:r>
      <w:r w:rsidRPr="00A3076A">
        <w:rPr>
          <w:rFonts w:ascii="Times New Roman" w:hAnsi="Times New Roman" w:cs="Times New Roman"/>
        </w:rPr>
        <w:t xml:space="preserve">is documented by an </w:t>
      </w:r>
      <w:r w:rsidRPr="00A3076A">
        <w:rPr>
          <w:rFonts w:ascii="Times New Roman" w:hAnsi="Times New Roman" w:cs="Times New Roman"/>
          <w:b/>
          <w:bCs/>
        </w:rPr>
        <w:t>Executive Summary</w:t>
      </w:r>
      <w:r w:rsidRPr="00A3076A">
        <w:rPr>
          <w:rFonts w:ascii="Times New Roman" w:hAnsi="Times New Roman" w:cs="Times New Roman"/>
        </w:rPr>
        <w:t xml:space="preserve"> and, if required, an </w:t>
      </w:r>
      <w:r w:rsidRPr="00A3076A">
        <w:rPr>
          <w:rFonts w:ascii="Times New Roman" w:hAnsi="Times New Roman" w:cs="Times New Roman"/>
          <w:b/>
          <w:bCs/>
        </w:rPr>
        <w:t>FDR</w:t>
      </w:r>
      <w:smartTag w:uri="urn:schemas-microsoft-com:office:smarttags" w:element="stockticker">
        <w:r w:rsidRPr="00A3076A">
          <w:rPr>
            <w:rFonts w:ascii="Times New Roman" w:hAnsi="Times New Roman" w:cs="Times New Roman"/>
            <w:b/>
            <w:bCs/>
          </w:rPr>
          <w:t>.</w:t>
        </w:r>
      </w:smartTag>
    </w:p>
    <w:bookmarkEnd w:id="32"/>
    <w:p w14:paraId="7110D98E" w14:textId="77777777" w:rsidR="001C4FCE" w:rsidRPr="007C0E17" w:rsidRDefault="001C4FCE" w:rsidP="001C4FCE">
      <w:pPr>
        <w:rPr>
          <w:rFonts w:cs="Times New Roman"/>
        </w:rPr>
      </w:pPr>
    </w:p>
    <w:p w14:paraId="2E771EBD" w14:textId="77777777" w:rsidR="001C4FCE" w:rsidRPr="007C0E17" w:rsidRDefault="001C4FCE" w:rsidP="001C4FCE">
      <w:pPr>
        <w:rPr>
          <w:rFonts w:cs="Times New Roman"/>
        </w:rPr>
      </w:pPr>
      <w:r w:rsidRPr="007C0E17">
        <w:rPr>
          <w:rFonts w:cs="Times New Roman"/>
        </w:rPr>
        <w:t>S ___________________________</w:t>
      </w:r>
    </w:p>
    <w:p w14:paraId="2AE2FFC5" w14:textId="77777777" w:rsidR="001C4FCE" w:rsidRPr="007C0E17" w:rsidRDefault="001C4FCE" w:rsidP="001C4FCE">
      <w:pPr>
        <w:pStyle w:val="ListParagraph"/>
        <w:numPr>
          <w:ilvl w:val="0"/>
          <w:numId w:val="22"/>
        </w:numPr>
        <w:rPr>
          <w:rFonts w:cs="Times New Roman"/>
          <w:b/>
          <w:bCs/>
        </w:rPr>
      </w:pPr>
      <w:r w:rsidRPr="007C0E17">
        <w:rPr>
          <w:rFonts w:cs="Times New Roman"/>
          <w:b/>
          <w:bCs/>
        </w:rPr>
        <w:t>Scoring</w:t>
      </w:r>
    </w:p>
    <w:p w14:paraId="617AEA80" w14:textId="77777777" w:rsidR="001C4FCE" w:rsidRPr="007C0E17" w:rsidRDefault="001C4FCE" w:rsidP="001C4FCE">
      <w:pPr>
        <w:rPr>
          <w:rFonts w:cs="Times New Roman"/>
        </w:rPr>
      </w:pPr>
      <w:r w:rsidRPr="007C0E17">
        <w:rPr>
          <w:rFonts w:cs="Times New Roman"/>
        </w:rPr>
        <w:t xml:space="preserve">The phase where the accuracy metric of the generated model is calculated for a given </w:t>
      </w:r>
      <w:r w:rsidRPr="00A3076A">
        <w:rPr>
          <w:rFonts w:cs="Times New Roman"/>
          <w:b/>
          <w:bCs/>
        </w:rPr>
        <w:t>use case</w:t>
      </w:r>
    </w:p>
    <w:p w14:paraId="43832AB5" w14:textId="77777777" w:rsidR="001C4FCE" w:rsidRPr="007C0E17" w:rsidRDefault="001C4FCE" w:rsidP="001C4FCE">
      <w:pPr>
        <w:pStyle w:val="ListParagraph"/>
        <w:numPr>
          <w:ilvl w:val="0"/>
          <w:numId w:val="22"/>
        </w:numPr>
        <w:rPr>
          <w:rFonts w:cs="Times New Roman"/>
          <w:b/>
          <w:bCs/>
        </w:rPr>
      </w:pPr>
      <w:r w:rsidRPr="007C0E17">
        <w:rPr>
          <w:rFonts w:cs="Times New Roman"/>
          <w:b/>
          <w:bCs/>
        </w:rPr>
        <w:t>Serving</w:t>
      </w:r>
    </w:p>
    <w:p w14:paraId="1A0A4569" w14:textId="77777777" w:rsidR="001C4FCE" w:rsidRPr="007C0E17" w:rsidRDefault="001C4FCE" w:rsidP="001C4FCE">
      <w:pPr>
        <w:pStyle w:val="BodyText"/>
        <w:rPr>
          <w:rFonts w:cs="Times New Roman"/>
        </w:rPr>
      </w:pPr>
      <w:r w:rsidRPr="007C0E17">
        <w:rPr>
          <w:rFonts w:cs="Times New Roman"/>
        </w:rPr>
        <w:t xml:space="preserve">The phase where the generated model is used to predict results </w:t>
      </w:r>
      <w:r w:rsidRPr="006957BB">
        <w:rPr>
          <w:rFonts w:cs="Times New Roman"/>
        </w:rPr>
        <w:t>for</w:t>
      </w:r>
      <w:r w:rsidRPr="007C0E17">
        <w:rPr>
          <w:rFonts w:cs="Times New Roman"/>
        </w:rPr>
        <w:t xml:space="preserve"> a given </w:t>
      </w:r>
      <w:r w:rsidRPr="00A3076A">
        <w:rPr>
          <w:rFonts w:cs="Times New Roman"/>
          <w:b/>
          <w:bCs/>
        </w:rPr>
        <w:t>use case</w:t>
      </w:r>
    </w:p>
    <w:p w14:paraId="171596F4" w14:textId="77777777" w:rsidR="001C4FCE" w:rsidRPr="007C0E17" w:rsidRDefault="001C4FCE" w:rsidP="001C4FCE">
      <w:pPr>
        <w:pStyle w:val="ListParagraph"/>
        <w:numPr>
          <w:ilvl w:val="0"/>
          <w:numId w:val="22"/>
        </w:numPr>
        <w:rPr>
          <w:rStyle w:val="TPC-FontDef-Term"/>
          <w:rFonts w:ascii="Times New Roman" w:hAnsi="Times New Roman"/>
        </w:rPr>
      </w:pPr>
      <w:bookmarkStart w:id="33" w:name="Substitution"/>
      <w:r w:rsidRPr="007C0E17">
        <w:rPr>
          <w:rStyle w:val="TPC-FontDef-Term"/>
          <w:rFonts w:ascii="Times New Roman" w:hAnsi="Times New Roman"/>
        </w:rPr>
        <w:t>Software Version</w:t>
      </w:r>
    </w:p>
    <w:p w14:paraId="324CBEE5" w14:textId="77777777" w:rsidR="001C4FCE" w:rsidRPr="007C0E17" w:rsidRDefault="001C4FCE" w:rsidP="001C4FCE">
      <w:pPr>
        <w:rPr>
          <w:rFonts w:cs="Times New Roman"/>
        </w:rPr>
      </w:pPr>
      <w:r w:rsidRPr="007C0E17">
        <w:rPr>
          <w:rFonts w:cs="Times New Roman"/>
        </w:rPr>
        <w:t xml:space="preserve">A </w:t>
      </w:r>
      <w:r w:rsidRPr="00A3076A">
        <w:rPr>
          <w:rFonts w:cs="Times New Roman"/>
          <w:b/>
          <w:bCs/>
        </w:rPr>
        <w:t>Software Version</w:t>
      </w:r>
      <w:r w:rsidRPr="007C0E17">
        <w:rPr>
          <w:rFonts w:cs="Times New Roman"/>
        </w:rPr>
        <w:t xml:space="preserve"> uniquely identifies a software product, its release level, update level, and/or patch level. It is typically a string of alphanumeric characters that allows the software manufacturer to uniquely identify the software. </w:t>
      </w:r>
    </w:p>
    <w:p w14:paraId="45443022" w14:textId="77777777" w:rsidR="001C4FCE" w:rsidRPr="007C0E17" w:rsidRDefault="001C4FCE" w:rsidP="001C4FCE">
      <w:pPr>
        <w:pStyle w:val="ListParagraph"/>
        <w:numPr>
          <w:ilvl w:val="0"/>
          <w:numId w:val="23"/>
        </w:numPr>
        <w:rPr>
          <w:rStyle w:val="TPC-FontDef-Term"/>
          <w:rFonts w:ascii="Times New Roman" w:hAnsi="Times New Roman"/>
        </w:rPr>
      </w:pPr>
      <w:r w:rsidRPr="007C0E17">
        <w:rPr>
          <w:rStyle w:val="TPC-FontDef-Term"/>
          <w:rFonts w:ascii="Times New Roman" w:hAnsi="Times New Roman"/>
        </w:rPr>
        <w:t>Substitution</w:t>
      </w:r>
    </w:p>
    <w:bookmarkEnd w:id="33"/>
    <w:p w14:paraId="63F75321" w14:textId="77777777" w:rsidR="001C4FCE" w:rsidRPr="007C0E17" w:rsidRDefault="001C4FCE" w:rsidP="001C4FCE">
      <w:pPr>
        <w:rPr>
          <w:rFonts w:cs="Times New Roman"/>
        </w:rPr>
      </w:pPr>
      <w:r w:rsidRPr="007C0E17">
        <w:rPr>
          <w:rStyle w:val="TPC-FontDef-Term"/>
          <w:rFonts w:ascii="Times New Roman" w:hAnsi="Times New Roman"/>
        </w:rPr>
        <w:t>Substitution</w:t>
      </w:r>
      <w:r w:rsidRPr="007C0E17">
        <w:rPr>
          <w:rFonts w:cs="Times New Roman"/>
        </w:rPr>
        <w:t xml:space="preserve"> is the use of components in the </w:t>
      </w:r>
      <w:r w:rsidRPr="00A3076A">
        <w:rPr>
          <w:rFonts w:cs="Times New Roman"/>
          <w:b/>
          <w:bCs/>
        </w:rPr>
        <w:t>Priced Configuration</w:t>
      </w:r>
      <w:r w:rsidRPr="007C0E17">
        <w:rPr>
          <w:rFonts w:cs="Times New Roman"/>
        </w:rPr>
        <w:t xml:space="preserve"> which are different than those used in the measured configuration.  </w:t>
      </w:r>
    </w:p>
    <w:p w14:paraId="223CFD78" w14:textId="77777777" w:rsidR="001C4FCE" w:rsidRPr="007C0E17" w:rsidRDefault="001C4FCE" w:rsidP="001C4FCE">
      <w:pPr>
        <w:pStyle w:val="ListParagraph"/>
        <w:numPr>
          <w:ilvl w:val="0"/>
          <w:numId w:val="23"/>
        </w:numPr>
        <w:rPr>
          <w:rStyle w:val="TPC-FontDef-Term"/>
          <w:rFonts w:ascii="Times New Roman" w:hAnsi="Times New Roman"/>
        </w:rPr>
      </w:pPr>
      <w:bookmarkStart w:id="34" w:name="Supporting_Files"/>
      <w:r w:rsidRPr="007C0E17">
        <w:rPr>
          <w:rStyle w:val="TPC-FontDef-Term"/>
          <w:rFonts w:ascii="Times New Roman" w:hAnsi="Times New Roman"/>
        </w:rPr>
        <w:lastRenderedPageBreak/>
        <w:t>Supporting Files</w:t>
      </w:r>
      <w:bookmarkEnd w:id="34"/>
    </w:p>
    <w:p w14:paraId="18D4AE53" w14:textId="14711C11" w:rsidR="001C4FCE" w:rsidRPr="007C0E17" w:rsidRDefault="001C4FCE" w:rsidP="001C4FCE">
      <w:pPr>
        <w:rPr>
          <w:rFonts w:cs="Times New Roman"/>
        </w:rPr>
      </w:pPr>
      <w:r w:rsidRPr="007C0E17">
        <w:rPr>
          <w:rStyle w:val="TPC-FontDef-Term"/>
          <w:rFonts w:ascii="Times New Roman" w:hAnsi="Times New Roman"/>
        </w:rPr>
        <w:t>Supporting Files</w:t>
      </w:r>
      <w:r w:rsidRPr="007C0E17">
        <w:rPr>
          <w:rFonts w:cs="Times New Roman"/>
        </w:rPr>
        <w:t xml:space="preserve"> refers to the contents of the </w:t>
      </w:r>
      <w:r w:rsidRPr="00086A7B">
        <w:rPr>
          <w:rFonts w:cs="Times New Roman"/>
          <w:b/>
          <w:bCs/>
        </w:rPr>
        <w:t>Supporting Files</w:t>
      </w:r>
      <w:r w:rsidRPr="007C0E17">
        <w:rPr>
          <w:rFonts w:cs="Times New Roman"/>
        </w:rPr>
        <w:t xml:space="preserve"> folder in the </w:t>
      </w:r>
      <w:r w:rsidRPr="00A3076A">
        <w:rPr>
          <w:rFonts w:cs="Times New Roman"/>
          <w:b/>
          <w:bCs/>
        </w:rPr>
        <w:t>FDR</w:t>
      </w:r>
      <w:r w:rsidRPr="007C0E17">
        <w:rPr>
          <w:rFonts w:cs="Times New Roman"/>
        </w:rPr>
        <w:t xml:space="preserve">. The contents of this folder, consisting of various source files, scripts, and listing files, are defined in Clause </w:t>
      </w:r>
      <w:r>
        <w:rPr>
          <w:rFonts w:cs="Times New Roman"/>
        </w:rPr>
        <w:fldChar w:fldCharType="begin"/>
      </w:r>
      <w:r>
        <w:rPr>
          <w:rFonts w:cs="Times New Roman"/>
        </w:rPr>
        <w:instrText xml:space="preserve"> REF _Ref77677839 \r \h </w:instrText>
      </w:r>
      <w:r>
        <w:rPr>
          <w:rFonts w:cs="Times New Roman"/>
        </w:rPr>
      </w:r>
      <w:r>
        <w:rPr>
          <w:rFonts w:cs="Times New Roman"/>
        </w:rPr>
        <w:fldChar w:fldCharType="separate"/>
      </w:r>
      <w:r w:rsidR="005003BF">
        <w:rPr>
          <w:rFonts w:cs="Times New Roman"/>
        </w:rPr>
        <w:t>9.1.1</w:t>
      </w:r>
      <w:r>
        <w:rPr>
          <w:rFonts w:cs="Times New Roman"/>
        </w:rPr>
        <w:fldChar w:fldCharType="end"/>
      </w:r>
      <w:r w:rsidRPr="007C0E17">
        <w:rPr>
          <w:rFonts w:cs="Times New Roman"/>
        </w:rPr>
        <w:t>.</w:t>
      </w:r>
    </w:p>
    <w:p w14:paraId="323075CD" w14:textId="77777777" w:rsidR="001C4FCE" w:rsidRPr="007C0E17" w:rsidRDefault="001C4FCE" w:rsidP="001C4FCE">
      <w:pPr>
        <w:pStyle w:val="ListParagraph"/>
        <w:numPr>
          <w:ilvl w:val="0"/>
          <w:numId w:val="23"/>
        </w:numPr>
        <w:rPr>
          <w:rStyle w:val="TPC-FontDef-Term"/>
          <w:rFonts w:ascii="Times New Roman" w:hAnsi="Times New Roman"/>
        </w:rPr>
      </w:pPr>
      <w:bookmarkStart w:id="35" w:name="System_Under_Test"/>
      <w:r w:rsidRPr="007C0E17">
        <w:rPr>
          <w:rStyle w:val="TPC-FontDef-Term"/>
          <w:rFonts w:ascii="Times New Roman" w:hAnsi="Times New Roman"/>
        </w:rPr>
        <w:t xml:space="preserve">System Under Test </w:t>
      </w:r>
      <w:bookmarkEnd w:id="35"/>
      <w:r w:rsidRPr="007C0E17">
        <w:rPr>
          <w:rStyle w:val="TPC-FontDef-Term"/>
          <w:rFonts w:ascii="Times New Roman" w:hAnsi="Times New Roman"/>
        </w:rPr>
        <w:t>(SUT)</w:t>
      </w:r>
    </w:p>
    <w:p w14:paraId="0824168A" w14:textId="77777777" w:rsidR="001C4FCE" w:rsidRPr="007C0E17" w:rsidRDefault="001C4FCE" w:rsidP="001C4FCE">
      <w:pPr>
        <w:rPr>
          <w:rFonts w:cs="Times New Roman"/>
        </w:rPr>
      </w:pPr>
      <w:r w:rsidRPr="00A01E00">
        <w:rPr>
          <w:rStyle w:val="TPC-FontDef-Term"/>
          <w:rFonts w:ascii="Times New Roman" w:hAnsi="Times New Roman"/>
        </w:rPr>
        <w:t>System Under Test (</w:t>
      </w:r>
      <w:r w:rsidRPr="00EA3D87">
        <w:rPr>
          <w:rFonts w:cs="Times New Roman"/>
          <w:b/>
          <w:bCs/>
        </w:rPr>
        <w:t>SUT</w:t>
      </w:r>
      <w:r w:rsidRPr="00A01E00">
        <w:rPr>
          <w:rStyle w:val="TPC-FontDef-Term"/>
          <w:rFonts w:ascii="Times New Roman" w:hAnsi="Times New Roman"/>
        </w:rPr>
        <w:t>)</w:t>
      </w:r>
      <w:r w:rsidRPr="007C0E17">
        <w:rPr>
          <w:rFonts w:cs="Times New Roman"/>
        </w:rPr>
        <w:t xml:space="preserve"> – is defined to be the sum of the components utilized in running a benchmark as specified in Clause 6.</w:t>
      </w:r>
    </w:p>
    <w:p w14:paraId="6B81502C" w14:textId="77777777" w:rsidR="001C4FCE" w:rsidRPr="007C0E17" w:rsidRDefault="001C4FCE" w:rsidP="001C4FCE">
      <w:pPr>
        <w:rPr>
          <w:rFonts w:cs="Times New Roman"/>
        </w:rPr>
      </w:pPr>
    </w:p>
    <w:p w14:paraId="5AED8FFC" w14:textId="77777777" w:rsidR="001C4FCE" w:rsidRPr="007C0E17" w:rsidRDefault="001C4FCE" w:rsidP="001C4FCE">
      <w:pPr>
        <w:rPr>
          <w:rStyle w:val="TPC-FontDef-Term"/>
          <w:rFonts w:ascii="Times New Roman" w:hAnsi="Times New Roman"/>
          <w:b w:val="0"/>
          <w:bCs w:val="0"/>
        </w:rPr>
      </w:pPr>
      <w:r w:rsidRPr="007C0E17">
        <w:rPr>
          <w:rFonts w:cs="Times New Roman"/>
        </w:rPr>
        <w:t>T ___________________________</w:t>
      </w:r>
      <w:bookmarkStart w:id="36" w:name="Test_Sponsor"/>
    </w:p>
    <w:p w14:paraId="66B994E1" w14:textId="77777777" w:rsidR="001C4FCE" w:rsidRPr="007C0E17" w:rsidRDefault="001C4FCE" w:rsidP="001C4FCE">
      <w:pPr>
        <w:pStyle w:val="ListParagraph"/>
        <w:numPr>
          <w:ilvl w:val="0"/>
          <w:numId w:val="23"/>
        </w:numPr>
        <w:rPr>
          <w:rStyle w:val="TPC-FontDef-Term"/>
          <w:rFonts w:ascii="Times New Roman" w:hAnsi="Times New Roman"/>
        </w:rPr>
      </w:pPr>
      <w:r w:rsidRPr="007C0E17">
        <w:rPr>
          <w:rStyle w:val="TPC-FontDef-Term"/>
          <w:rFonts w:ascii="Times New Roman" w:hAnsi="Times New Roman"/>
        </w:rPr>
        <w:t>Test Sponsor</w:t>
      </w:r>
    </w:p>
    <w:bookmarkEnd w:id="36"/>
    <w:p w14:paraId="78916FE0" w14:textId="77777777" w:rsidR="001C4FCE" w:rsidRPr="007C0E17" w:rsidRDefault="001C4FCE" w:rsidP="001C4FCE">
      <w:pPr>
        <w:rPr>
          <w:rFonts w:cs="Times New Roman"/>
        </w:rPr>
      </w:pPr>
      <w:r w:rsidRPr="007C0E17">
        <w:rPr>
          <w:rFonts w:cs="Times New Roman"/>
        </w:rPr>
        <w:t xml:space="preserve">The </w:t>
      </w:r>
      <w:r w:rsidRPr="007C0E17">
        <w:rPr>
          <w:rStyle w:val="TPC-FontDef-Term"/>
          <w:rFonts w:ascii="Times New Roman" w:hAnsi="Times New Roman"/>
        </w:rPr>
        <w:t>Test Sponsor</w:t>
      </w:r>
      <w:r w:rsidRPr="007C0E17">
        <w:rPr>
          <w:rFonts w:cs="Times New Roman"/>
        </w:rPr>
        <w:t xml:space="preserve"> is the company officially submitting the </w:t>
      </w:r>
      <w:r w:rsidRPr="00A3076A">
        <w:rPr>
          <w:rFonts w:cs="Times New Roman"/>
          <w:b/>
          <w:bCs/>
        </w:rPr>
        <w:t>Result</w:t>
      </w:r>
      <w:r w:rsidRPr="007C0E17">
        <w:rPr>
          <w:rFonts w:cs="Times New Roman"/>
        </w:rPr>
        <w:t xml:space="preserve"> with the </w:t>
      </w:r>
      <w:r w:rsidRPr="00EA3D87">
        <w:rPr>
          <w:rFonts w:cs="Times New Roman"/>
          <w:b/>
          <w:bCs/>
        </w:rPr>
        <w:t>FDR</w:t>
      </w:r>
      <w:r w:rsidRPr="007C0E17">
        <w:rPr>
          <w:rFonts w:cs="Times New Roman"/>
        </w:rPr>
        <w:t xml:space="preserve"> and will be charged the filing fee. Although multiple companies may sponsor a </w:t>
      </w:r>
      <w:r w:rsidRPr="00A3076A">
        <w:rPr>
          <w:rFonts w:cs="Times New Roman"/>
          <w:b/>
          <w:bCs/>
        </w:rPr>
        <w:t>Result</w:t>
      </w:r>
      <w:r w:rsidRPr="007C0E17">
        <w:rPr>
          <w:rFonts w:cs="Times New Roman"/>
        </w:rPr>
        <w:t xml:space="preserve"> together, for the purposes of the TPC’s processes the </w:t>
      </w:r>
      <w:r w:rsidRPr="007C0E17">
        <w:rPr>
          <w:rStyle w:val="TPC-FontDef-Term"/>
          <w:rFonts w:ascii="Times New Roman" w:hAnsi="Times New Roman"/>
        </w:rPr>
        <w:t>Test Sponsor</w:t>
      </w:r>
      <w:r w:rsidRPr="007C0E17">
        <w:rPr>
          <w:rFonts w:cs="Times New Roman"/>
        </w:rPr>
        <w:t xml:space="preserve"> must be a single company. A </w:t>
      </w:r>
      <w:r w:rsidRPr="007C0E17">
        <w:rPr>
          <w:rStyle w:val="TPC-FontDef-Term"/>
          <w:rFonts w:ascii="Times New Roman" w:hAnsi="Times New Roman"/>
        </w:rPr>
        <w:t>Test Sponsor</w:t>
      </w:r>
      <w:r w:rsidRPr="007C0E17">
        <w:rPr>
          <w:rFonts w:cs="Times New Roman"/>
        </w:rPr>
        <w:t xml:space="preserve"> need not be a TPC member. The </w:t>
      </w:r>
      <w:r w:rsidRPr="007C0E17">
        <w:rPr>
          <w:rStyle w:val="TPC-FontDef-Term"/>
          <w:rFonts w:ascii="Times New Roman" w:hAnsi="Times New Roman"/>
        </w:rPr>
        <w:t>Test Sponsor</w:t>
      </w:r>
      <w:r w:rsidRPr="007C0E17">
        <w:rPr>
          <w:rFonts w:cs="Times New Roman"/>
        </w:rPr>
        <w:t xml:space="preserve"> is responsible for maintaining the </w:t>
      </w:r>
      <w:r w:rsidRPr="00EA3D87">
        <w:rPr>
          <w:rFonts w:cs="Times New Roman"/>
          <w:b/>
          <w:bCs/>
        </w:rPr>
        <w:t>FDR</w:t>
      </w:r>
      <w:r w:rsidRPr="007C0E17">
        <w:rPr>
          <w:rFonts w:cs="Times New Roman"/>
        </w:rPr>
        <w:t xml:space="preserve"> with any necessary updates or corrections. The </w:t>
      </w:r>
      <w:r w:rsidRPr="007C0E17">
        <w:rPr>
          <w:rStyle w:val="TPC-FontDef-Term"/>
          <w:rFonts w:ascii="Times New Roman" w:hAnsi="Times New Roman"/>
        </w:rPr>
        <w:t>Test Sponsor</w:t>
      </w:r>
      <w:r w:rsidRPr="007C0E17">
        <w:rPr>
          <w:rFonts w:cs="Times New Roman"/>
        </w:rPr>
        <w:t xml:space="preserve"> is also the name used to identify the </w:t>
      </w:r>
      <w:r w:rsidRPr="00A3076A">
        <w:rPr>
          <w:rFonts w:cs="Times New Roman"/>
          <w:b/>
          <w:bCs/>
        </w:rPr>
        <w:t>Result</w:t>
      </w:r>
      <w:r w:rsidRPr="007C0E17">
        <w:rPr>
          <w:rFonts w:cs="Times New Roman"/>
        </w:rPr>
        <w:t>.</w:t>
      </w:r>
    </w:p>
    <w:p w14:paraId="7E7DD30A" w14:textId="77777777" w:rsidR="001C4FCE" w:rsidRPr="007C0E17" w:rsidRDefault="001C4FCE" w:rsidP="001C4FCE">
      <w:pPr>
        <w:pStyle w:val="ListParagraph"/>
        <w:numPr>
          <w:ilvl w:val="0"/>
          <w:numId w:val="23"/>
        </w:numPr>
        <w:rPr>
          <w:rStyle w:val="TPC-FontDef-Term"/>
          <w:rFonts w:ascii="Times New Roman" w:hAnsi="Times New Roman"/>
        </w:rPr>
      </w:pPr>
      <w:r w:rsidRPr="007C0E17">
        <w:rPr>
          <w:rStyle w:val="TPC-FontDef-Term"/>
          <w:rFonts w:ascii="Times New Roman" w:hAnsi="Times New Roman"/>
        </w:rPr>
        <w:t>Test Dataset</w:t>
      </w:r>
    </w:p>
    <w:p w14:paraId="3C1631C6" w14:textId="77777777" w:rsidR="001C4FCE" w:rsidRPr="007C0E17" w:rsidRDefault="001C4FCE" w:rsidP="001C4FCE">
      <w:pPr>
        <w:pStyle w:val="BodyText"/>
        <w:rPr>
          <w:rFonts w:cs="Times New Roman"/>
        </w:rPr>
      </w:pPr>
      <w:r w:rsidRPr="007C0E17">
        <w:rPr>
          <w:rFonts w:cs="Times New Roman"/>
        </w:rPr>
        <w:t xml:space="preserve">The </w:t>
      </w:r>
      <w:r w:rsidRPr="00A3076A">
        <w:rPr>
          <w:rFonts w:cs="Times New Roman"/>
          <w:b/>
          <w:bCs/>
        </w:rPr>
        <w:t>Test Dataset</w:t>
      </w:r>
      <w:r w:rsidRPr="007C0E17">
        <w:rPr>
          <w:rFonts w:cs="Times New Roman"/>
        </w:rPr>
        <w:t xml:space="preserve"> is the dataset generated by </w:t>
      </w:r>
      <w:r w:rsidRPr="007C0E17">
        <w:rPr>
          <w:rFonts w:cs="Times New Roman"/>
          <w:b/>
          <w:bCs/>
        </w:rPr>
        <w:t>PDGF</w:t>
      </w:r>
      <w:r w:rsidRPr="007C0E17">
        <w:rPr>
          <w:rFonts w:cs="Times New Roman"/>
        </w:rPr>
        <w:t xml:space="preserve"> for the defined scale factor used to execute the Load test, Power tests and Throughput test. </w:t>
      </w:r>
    </w:p>
    <w:p w14:paraId="3A805E9C" w14:textId="77777777" w:rsidR="001C4FCE" w:rsidRPr="007C0E17" w:rsidRDefault="001C4FCE" w:rsidP="001C4FCE">
      <w:pPr>
        <w:pStyle w:val="ListParagraph"/>
        <w:numPr>
          <w:ilvl w:val="0"/>
          <w:numId w:val="23"/>
        </w:numPr>
        <w:rPr>
          <w:rStyle w:val="TPC-FontDef-Term"/>
          <w:rFonts w:ascii="Times New Roman" w:hAnsi="Times New Roman"/>
        </w:rPr>
      </w:pPr>
      <w:r w:rsidRPr="007C0E17">
        <w:rPr>
          <w:rStyle w:val="TPC-FontDef-Term"/>
          <w:rFonts w:ascii="Times New Roman" w:hAnsi="Times New Roman"/>
        </w:rPr>
        <w:t>TPCx-AI approved Compute software</w:t>
      </w:r>
    </w:p>
    <w:p w14:paraId="69BA4CCD" w14:textId="77777777" w:rsidR="001C4FCE" w:rsidRPr="007C0E17" w:rsidRDefault="001C4FCE" w:rsidP="001C4FCE">
      <w:pPr>
        <w:pStyle w:val="BodyText"/>
        <w:rPr>
          <w:rFonts w:cs="Times New Roman"/>
        </w:rPr>
      </w:pPr>
      <w:r w:rsidRPr="00EA3D87">
        <w:rPr>
          <w:rFonts w:cs="Times New Roman"/>
          <w:b/>
          <w:bCs/>
        </w:rPr>
        <w:t>Compute software</w:t>
      </w:r>
      <w:r w:rsidRPr="007C0E17">
        <w:rPr>
          <w:rFonts w:cs="Times New Roman"/>
        </w:rPr>
        <w:t xml:space="preserve"> and libraries that are not commercially available that cannot meet the pricing requirements that the TPCx-AI subcommittee has approved to be used as part of the benchmark kit configuration for a valid publication.</w:t>
      </w:r>
    </w:p>
    <w:p w14:paraId="2B215547" w14:textId="77777777" w:rsidR="001C4FCE" w:rsidRPr="007C0E17" w:rsidRDefault="001C4FCE" w:rsidP="001C4FCE">
      <w:pPr>
        <w:pStyle w:val="ListParagraph"/>
        <w:numPr>
          <w:ilvl w:val="0"/>
          <w:numId w:val="23"/>
        </w:numPr>
        <w:rPr>
          <w:rStyle w:val="TPC-FontDef-Term"/>
          <w:rFonts w:ascii="Times New Roman" w:hAnsi="Times New Roman"/>
        </w:rPr>
      </w:pPr>
      <w:bookmarkStart w:id="37" w:name="TPC_Certified_Auditor"/>
      <w:r w:rsidRPr="007C0E17">
        <w:rPr>
          <w:rStyle w:val="TPC-FontDef-Term"/>
          <w:rFonts w:ascii="Times New Roman" w:hAnsi="Times New Roman"/>
        </w:rPr>
        <w:t>TPC-Certified Auditor</w:t>
      </w:r>
      <w:bookmarkEnd w:id="37"/>
      <w:r w:rsidRPr="007C0E17">
        <w:rPr>
          <w:rStyle w:val="TPC-FontDef-Term"/>
          <w:rFonts w:ascii="Times New Roman" w:hAnsi="Times New Roman"/>
        </w:rPr>
        <w:t xml:space="preserve"> (Auditor)</w:t>
      </w:r>
    </w:p>
    <w:p w14:paraId="38D1417C" w14:textId="77777777" w:rsidR="001C4FCE" w:rsidRPr="007C0E17" w:rsidRDefault="001C4FCE" w:rsidP="001C4FCE">
      <w:pPr>
        <w:rPr>
          <w:rStyle w:val="TPC-FontDef-Term"/>
          <w:rFonts w:ascii="Times New Roman" w:hAnsi="Times New Roman"/>
          <w:b w:val="0"/>
          <w:bCs w:val="0"/>
        </w:rPr>
      </w:pPr>
      <w:r w:rsidRPr="007C0E17">
        <w:rPr>
          <w:rFonts w:cs="Times New Roman"/>
        </w:rPr>
        <w:t xml:space="preserve">The term </w:t>
      </w:r>
      <w:r w:rsidRPr="007C0E17">
        <w:rPr>
          <w:rStyle w:val="TPC-FontDef-Term"/>
          <w:rFonts w:ascii="Times New Roman" w:hAnsi="Times New Roman"/>
        </w:rPr>
        <w:t>TPC-Certified Auditor</w:t>
      </w:r>
      <w:r w:rsidRPr="007C0E17">
        <w:rPr>
          <w:rFonts w:cs="Times New Roman"/>
        </w:rPr>
        <w:t xml:space="preserve"> is used to indicate that the TPC has reviewed the qualification of the </w:t>
      </w:r>
      <w:r w:rsidRPr="00A3076A">
        <w:rPr>
          <w:rFonts w:cs="Times New Roman"/>
          <w:b/>
          <w:bCs/>
        </w:rPr>
        <w:t>Auditor</w:t>
      </w:r>
      <w:r w:rsidRPr="007C0E17">
        <w:rPr>
          <w:rFonts w:cs="Times New Roman"/>
        </w:rPr>
        <w:t xml:space="preserve"> and has certified his/her ability to verify that benchmark </w:t>
      </w:r>
      <w:r w:rsidRPr="007C0E17">
        <w:rPr>
          <w:rStyle w:val="TPC-FontDef-Term"/>
          <w:rFonts w:ascii="Times New Roman" w:hAnsi="Times New Roman"/>
        </w:rPr>
        <w:t>Results</w:t>
      </w:r>
      <w:r w:rsidRPr="007C0E17">
        <w:rPr>
          <w:rFonts w:cs="Times New Roman"/>
        </w:rPr>
        <w:t xml:space="preserve"> are in compliance with a specification. (Additional details regarding the </w:t>
      </w:r>
      <w:r w:rsidRPr="00A3076A">
        <w:rPr>
          <w:rFonts w:cs="Times New Roman"/>
          <w:b/>
          <w:bCs/>
        </w:rPr>
        <w:t>Auditor</w:t>
      </w:r>
      <w:r w:rsidRPr="007C0E17">
        <w:rPr>
          <w:rFonts w:cs="Times New Roman"/>
        </w:rPr>
        <w:t xml:space="preserve"> certification process and the audit process can be found in Section 9 of the TPC Policies document.)</w:t>
      </w:r>
    </w:p>
    <w:p w14:paraId="4ECA10D5" w14:textId="77777777" w:rsidR="001C4FCE" w:rsidRPr="007C0E17" w:rsidRDefault="001C4FCE" w:rsidP="001C4FCE">
      <w:pPr>
        <w:pStyle w:val="ListParagraph"/>
        <w:numPr>
          <w:ilvl w:val="0"/>
          <w:numId w:val="23"/>
        </w:numPr>
        <w:rPr>
          <w:rFonts w:cs="Times New Roman"/>
          <w:b/>
          <w:bCs/>
        </w:rPr>
      </w:pPr>
      <w:r w:rsidRPr="007C0E17">
        <w:rPr>
          <w:rFonts w:cs="Times New Roman"/>
          <w:b/>
          <w:bCs/>
        </w:rPr>
        <w:t>Training</w:t>
      </w:r>
    </w:p>
    <w:p w14:paraId="38F48C9A" w14:textId="77777777" w:rsidR="001C4FCE" w:rsidRPr="007C0E17" w:rsidRDefault="001C4FCE" w:rsidP="001C4FCE">
      <w:pPr>
        <w:pStyle w:val="BodyText"/>
        <w:rPr>
          <w:rFonts w:cs="Times New Roman"/>
        </w:rPr>
      </w:pPr>
      <w:r w:rsidRPr="007C0E17">
        <w:rPr>
          <w:rFonts w:cs="Times New Roman"/>
        </w:rPr>
        <w:t xml:space="preserve">The phase where the generated model is used to predict results for a given </w:t>
      </w:r>
      <w:r w:rsidRPr="00A3076A">
        <w:rPr>
          <w:rFonts w:cs="Times New Roman"/>
          <w:b/>
          <w:bCs/>
        </w:rPr>
        <w:t>use case</w:t>
      </w:r>
    </w:p>
    <w:p w14:paraId="18C2C5E4" w14:textId="77777777" w:rsidR="001C4FCE" w:rsidRPr="007C0E17" w:rsidRDefault="001C4FCE" w:rsidP="001C4FCE">
      <w:pPr>
        <w:rPr>
          <w:rFonts w:cs="Times New Roman"/>
          <w:b/>
          <w:bCs/>
        </w:rPr>
      </w:pPr>
    </w:p>
    <w:p w14:paraId="032E7C6C" w14:textId="77777777" w:rsidR="001C4FCE" w:rsidRPr="007C0E17" w:rsidRDefault="001C4FCE" w:rsidP="001C4FCE">
      <w:pPr>
        <w:rPr>
          <w:rFonts w:cs="Times New Roman"/>
        </w:rPr>
      </w:pPr>
      <w:r w:rsidRPr="007C0E17">
        <w:rPr>
          <w:rFonts w:cs="Times New Roman"/>
        </w:rPr>
        <w:t>U ___________________________</w:t>
      </w:r>
    </w:p>
    <w:p w14:paraId="2967DE61" w14:textId="77777777" w:rsidR="001C4FCE" w:rsidRPr="007C0E17" w:rsidRDefault="001C4FCE" w:rsidP="001C4FCE">
      <w:pPr>
        <w:pStyle w:val="ListParagraph"/>
        <w:numPr>
          <w:ilvl w:val="0"/>
          <w:numId w:val="23"/>
        </w:numPr>
        <w:rPr>
          <w:rFonts w:cs="Times New Roman"/>
          <w:b/>
          <w:bCs/>
        </w:rPr>
      </w:pPr>
      <w:r w:rsidRPr="007C0E17">
        <w:rPr>
          <w:rFonts w:cs="Times New Roman"/>
          <w:b/>
          <w:bCs/>
        </w:rPr>
        <w:t xml:space="preserve">Undo/Redo Log </w:t>
      </w:r>
    </w:p>
    <w:p w14:paraId="10CAE9FD" w14:textId="77777777" w:rsidR="001C4FCE" w:rsidRPr="007C0E17" w:rsidRDefault="001C4FCE" w:rsidP="001C4FCE">
      <w:pPr>
        <w:rPr>
          <w:rFonts w:cs="Times New Roman"/>
        </w:rPr>
      </w:pPr>
      <w:r w:rsidRPr="007C0E17">
        <w:rPr>
          <w:rFonts w:cs="Times New Roman"/>
        </w:rPr>
        <w:t xml:space="preserve">Undo/Redo Log: records all changes made in data files. The Undo/Redo Log makes it possible to replay all the actions executed by </w:t>
      </w:r>
      <w:r>
        <w:rPr>
          <w:rFonts w:cs="Times New Roman"/>
        </w:rPr>
        <w:t xml:space="preserve">typical Big Data analytics systems as well as traditional Relational Databases Management Systems. </w:t>
      </w:r>
      <w:r w:rsidRPr="007C0E17">
        <w:rPr>
          <w:rFonts w:cs="Times New Roman"/>
        </w:rPr>
        <w:t xml:space="preserve"> If something happens to one of the data files, a backed up data file can be restored and the Undo/Redo Log that was written since the backup can be played and applied which brings the data file to the state it had before it became unavailable.  Not all </w:t>
      </w:r>
      <w:r>
        <w:rPr>
          <w:rFonts w:cs="Times New Roman"/>
        </w:rPr>
        <w:t xml:space="preserve">Big Data </w:t>
      </w:r>
      <w:r w:rsidRPr="007C0E17">
        <w:rPr>
          <w:rFonts w:cs="Times New Roman"/>
        </w:rPr>
        <w:t>environments utilize an Undo/Redo Log to accommodate recovery.</w:t>
      </w:r>
    </w:p>
    <w:p w14:paraId="537F429C" w14:textId="77777777" w:rsidR="001C4FCE" w:rsidRPr="007C0E17" w:rsidRDefault="001C4FCE" w:rsidP="001C4FCE">
      <w:pPr>
        <w:pStyle w:val="ListParagraph"/>
        <w:numPr>
          <w:ilvl w:val="0"/>
          <w:numId w:val="23"/>
        </w:numPr>
        <w:rPr>
          <w:rStyle w:val="TPC-FontDef-Term"/>
          <w:rFonts w:ascii="Times New Roman" w:hAnsi="Times New Roman"/>
        </w:rPr>
      </w:pPr>
      <w:r w:rsidRPr="007C0E17">
        <w:rPr>
          <w:rStyle w:val="TPC-FontDef-Term"/>
          <w:rFonts w:ascii="Times New Roman" w:hAnsi="Times New Roman"/>
        </w:rPr>
        <w:t>Use Case</w:t>
      </w:r>
    </w:p>
    <w:p w14:paraId="542B413F" w14:textId="77777777" w:rsidR="001C4FCE" w:rsidRDefault="001C4FCE" w:rsidP="001C4FCE">
      <w:pPr>
        <w:rPr>
          <w:rStyle w:val="TPC-FontDef-Term"/>
          <w:rFonts w:ascii="Times New Roman" w:hAnsi="Times New Roman"/>
          <w:b w:val="0"/>
          <w:bCs w:val="0"/>
        </w:rPr>
      </w:pPr>
      <w:r w:rsidRPr="007C0E17">
        <w:rPr>
          <w:rFonts w:cs="Times New Roman"/>
        </w:rPr>
        <w:t>We define a “</w:t>
      </w:r>
      <w:r w:rsidRPr="007C0E17">
        <w:rPr>
          <w:rFonts w:cs="Times New Roman"/>
          <w:b/>
          <w:bCs/>
        </w:rPr>
        <w:t>use case (s)</w:t>
      </w:r>
      <w:r w:rsidRPr="007C0E17">
        <w:rPr>
          <w:rFonts w:cs="Times New Roman"/>
        </w:rPr>
        <w:t xml:space="preserve">” as a targeted end to end pipeline of processes and technologies applied to a specific business challenge, with a measurable outcome. We recognize that </w:t>
      </w:r>
      <w:r w:rsidRPr="00E64989">
        <w:rPr>
          <w:rFonts w:cs="Times New Roman"/>
          <w:b/>
          <w:bCs/>
        </w:rPr>
        <w:t>use cases</w:t>
      </w:r>
      <w:r w:rsidRPr="007C0E17">
        <w:rPr>
          <w:rFonts w:cs="Times New Roman"/>
        </w:rPr>
        <w:t xml:space="preserve"> can be described at different levels of granularity. The </w:t>
      </w:r>
      <w:r w:rsidRPr="00E64989">
        <w:rPr>
          <w:rFonts w:cs="Times New Roman"/>
          <w:b/>
          <w:bCs/>
        </w:rPr>
        <w:t>use cases</w:t>
      </w:r>
      <w:r w:rsidRPr="007C0E17">
        <w:rPr>
          <w:rFonts w:cs="Times New Roman"/>
        </w:rPr>
        <w:t xml:space="preserve"> we chose for this benchmark correspond to descriptions of specific business challenges which industry experts acknowledged to the TPC as meaningful. For example, recommending the “next product to buy” or “detecting a fraudulent transaction” for e-commerce in the retail industry were considered examples of very important </w:t>
      </w:r>
      <w:r w:rsidRPr="00E64989">
        <w:rPr>
          <w:rFonts w:cs="Times New Roman"/>
          <w:b/>
          <w:bCs/>
        </w:rPr>
        <w:t>use cases</w:t>
      </w:r>
      <w:r w:rsidRPr="007C0E17">
        <w:rPr>
          <w:rFonts w:cs="Times New Roman"/>
        </w:rPr>
        <w:t xml:space="preserve">. Higher level functions like “marketing” or “sales” were not sufficiently granular for the TPC to be considered </w:t>
      </w:r>
      <w:r w:rsidRPr="00E64989">
        <w:rPr>
          <w:rFonts w:cs="Times New Roman"/>
          <w:b/>
          <w:bCs/>
        </w:rPr>
        <w:t>use cases</w:t>
      </w:r>
      <w:r w:rsidRPr="007C0E17">
        <w:rPr>
          <w:rFonts w:cs="Times New Roman"/>
        </w:rPr>
        <w:t>, even though they have relevance in the overall business development process.</w:t>
      </w:r>
    </w:p>
    <w:p w14:paraId="1A730147" w14:textId="77777777" w:rsidR="001C4FCE" w:rsidRPr="007C0E17" w:rsidRDefault="001C4FCE" w:rsidP="001C4FCE">
      <w:pPr>
        <w:rPr>
          <w:rFonts w:cs="Times New Roman"/>
        </w:rPr>
      </w:pPr>
      <w:bookmarkStart w:id="38" w:name="_Hlk82597119"/>
      <w:r w:rsidRPr="007C0E17">
        <w:rPr>
          <w:rStyle w:val="TPC-FontDef-Term"/>
          <w:rFonts w:ascii="Times New Roman" w:hAnsi="Times New Roman"/>
          <w:b w:val="0"/>
          <w:bCs w:val="0"/>
        </w:rPr>
        <w:lastRenderedPageBreak/>
        <w:t xml:space="preserve">A </w:t>
      </w:r>
      <w:r w:rsidRPr="00A3076A">
        <w:rPr>
          <w:rStyle w:val="TPC-FontDef-Term"/>
          <w:rFonts w:ascii="Times New Roman" w:hAnsi="Times New Roman"/>
        </w:rPr>
        <w:t>Use Case</w:t>
      </w:r>
      <w:r w:rsidRPr="007C0E17">
        <w:rPr>
          <w:rStyle w:val="TPC-FontDef-Term"/>
          <w:rFonts w:ascii="Times New Roman" w:hAnsi="Times New Roman"/>
          <w:b w:val="0"/>
          <w:bCs w:val="0"/>
        </w:rPr>
        <w:t xml:space="preserve"> defines a single problem solved by the </w:t>
      </w:r>
      <w:r w:rsidRPr="007C0E17">
        <w:rPr>
          <w:rStyle w:val="TPC-FontDef-Term"/>
          <w:rFonts w:ascii="Times New Roman" w:eastAsiaTheme="majorEastAsia" w:hAnsi="Times New Roman"/>
          <w:b w:val="0"/>
          <w:bCs w:val="0"/>
        </w:rPr>
        <w:t xml:space="preserve">AI and </w:t>
      </w:r>
      <w:r w:rsidRPr="001448DB">
        <w:rPr>
          <w:rStyle w:val="TPC-FontDef-Term"/>
          <w:rFonts w:ascii="Times New Roman" w:eastAsiaTheme="majorEastAsia" w:hAnsi="Times New Roman"/>
        </w:rPr>
        <w:t>Machine learning</w:t>
      </w:r>
      <w:r w:rsidRPr="007C0E17">
        <w:rPr>
          <w:rStyle w:val="TPC-FontDef-Term"/>
          <w:rFonts w:ascii="Times New Roman" w:eastAsiaTheme="majorEastAsia" w:hAnsi="Times New Roman"/>
          <w:b w:val="0"/>
          <w:bCs w:val="0"/>
        </w:rPr>
        <w:t xml:space="preserve"> Data Science Pipeline</w:t>
      </w:r>
      <w:r w:rsidRPr="007C0E17">
        <w:rPr>
          <w:rStyle w:val="TPC-FontDef-Term"/>
          <w:rFonts w:ascii="Times New Roman" w:hAnsi="Times New Roman"/>
          <w:b w:val="0"/>
          <w:bCs w:val="0"/>
        </w:rPr>
        <w:t xml:space="preserve">. It is Framework and syntax agnostic and can be implemented in many ways. </w:t>
      </w:r>
      <w:r w:rsidRPr="007C0E17">
        <w:rPr>
          <w:rFonts w:cs="Times New Roman"/>
        </w:rPr>
        <w:t xml:space="preserve">In the TPCx-AI kit, all </w:t>
      </w:r>
      <w:r w:rsidRPr="00A3076A">
        <w:rPr>
          <w:rFonts w:cs="Times New Roman"/>
          <w:b/>
          <w:bCs/>
        </w:rPr>
        <w:t>Use Cases</w:t>
      </w:r>
      <w:r w:rsidRPr="007C0E17">
        <w:rPr>
          <w:rFonts w:cs="Times New Roman"/>
        </w:rPr>
        <w:t xml:space="preserve"> implemented include data generation, data management, training, scoring and serving phases. </w:t>
      </w:r>
    </w:p>
    <w:bookmarkEnd w:id="38"/>
    <w:p w14:paraId="4904D024" w14:textId="77777777" w:rsidR="001C4FCE" w:rsidRDefault="001C4FCE" w:rsidP="001C4FCE">
      <w:pPr>
        <w:rPr>
          <w:rFonts w:cs="Times New Roman"/>
        </w:rPr>
      </w:pPr>
    </w:p>
    <w:p w14:paraId="58B1DCA1" w14:textId="77777777" w:rsidR="001C4FCE" w:rsidRPr="007C0E17" w:rsidRDefault="001C4FCE" w:rsidP="001C4FCE">
      <w:pPr>
        <w:rPr>
          <w:rFonts w:cs="Times New Roman"/>
        </w:rPr>
      </w:pPr>
      <w:r w:rsidRPr="007C0E17">
        <w:rPr>
          <w:rFonts w:cs="Times New Roman"/>
        </w:rPr>
        <w:t>V ___________________________</w:t>
      </w:r>
    </w:p>
    <w:p w14:paraId="3A69E761" w14:textId="77777777" w:rsidR="001C4FCE" w:rsidRDefault="001C4FCE" w:rsidP="001C4FCE">
      <w:pPr>
        <w:rPr>
          <w:rFonts w:cs="Times New Roman"/>
        </w:rPr>
      </w:pPr>
    </w:p>
    <w:p w14:paraId="0BDE3461" w14:textId="77777777" w:rsidR="001C4FCE" w:rsidRPr="007C0E17" w:rsidRDefault="001C4FCE" w:rsidP="001C4FCE">
      <w:pPr>
        <w:rPr>
          <w:rFonts w:cs="Times New Roman"/>
        </w:rPr>
      </w:pPr>
      <w:r w:rsidRPr="007C0E17">
        <w:rPr>
          <w:rFonts w:cs="Times New Roman"/>
        </w:rPr>
        <w:t>W ___________________________</w:t>
      </w:r>
    </w:p>
    <w:p w14:paraId="668C334B" w14:textId="77777777" w:rsidR="001C4FCE" w:rsidRDefault="001C4FCE" w:rsidP="001C4FCE">
      <w:pPr>
        <w:rPr>
          <w:rFonts w:cs="Times New Roman"/>
        </w:rPr>
      </w:pPr>
    </w:p>
    <w:p w14:paraId="2B98BE15" w14:textId="77777777" w:rsidR="001C4FCE" w:rsidRPr="007C0E17" w:rsidRDefault="001C4FCE" w:rsidP="001C4FCE">
      <w:pPr>
        <w:rPr>
          <w:rFonts w:cs="Times New Roman"/>
        </w:rPr>
      </w:pPr>
      <w:r w:rsidRPr="007C0E17">
        <w:rPr>
          <w:rFonts w:cs="Times New Roman"/>
        </w:rPr>
        <w:t>X ___________________________</w:t>
      </w:r>
    </w:p>
    <w:p w14:paraId="1DC0EC72" w14:textId="77777777" w:rsidR="001C4FCE" w:rsidRDefault="001C4FCE" w:rsidP="001C4FCE">
      <w:pPr>
        <w:rPr>
          <w:rFonts w:cs="Times New Roman"/>
        </w:rPr>
      </w:pPr>
    </w:p>
    <w:p w14:paraId="0D3B8977" w14:textId="77777777" w:rsidR="001C4FCE" w:rsidRPr="007C0E17" w:rsidRDefault="001C4FCE" w:rsidP="001C4FCE">
      <w:pPr>
        <w:rPr>
          <w:rFonts w:cs="Times New Roman"/>
        </w:rPr>
      </w:pPr>
      <w:r w:rsidRPr="007C0E17">
        <w:rPr>
          <w:rFonts w:cs="Times New Roman"/>
        </w:rPr>
        <w:t>Y ___________________________</w:t>
      </w:r>
    </w:p>
    <w:p w14:paraId="4015489D" w14:textId="77777777" w:rsidR="001C4FCE" w:rsidRDefault="001C4FCE" w:rsidP="001C4FCE">
      <w:pPr>
        <w:rPr>
          <w:rFonts w:cs="Times New Roman"/>
        </w:rPr>
      </w:pPr>
    </w:p>
    <w:p w14:paraId="0B8F7339" w14:textId="77777777" w:rsidR="001C4FCE" w:rsidRPr="007C0E17" w:rsidRDefault="001C4FCE" w:rsidP="001C4FCE">
      <w:pPr>
        <w:rPr>
          <w:rFonts w:cs="Times New Roman"/>
        </w:rPr>
      </w:pPr>
      <w:r w:rsidRPr="007C0E17">
        <w:rPr>
          <w:rFonts w:cs="Times New Roman"/>
        </w:rPr>
        <w:t>Z ___________________________</w:t>
      </w:r>
    </w:p>
    <w:p w14:paraId="1944106D" w14:textId="77777777" w:rsidR="001C4FCE" w:rsidRPr="007C0E17" w:rsidRDefault="001C4FCE" w:rsidP="001C4FCE">
      <w:pPr>
        <w:tabs>
          <w:tab w:val="clear" w:pos="720"/>
        </w:tabs>
        <w:ind w:left="0"/>
        <w:jc w:val="left"/>
        <w:rPr>
          <w:rFonts w:eastAsiaTheme="majorEastAsia" w:cs="Times New Roman"/>
          <w:b/>
          <w:caps/>
          <w:sz w:val="24"/>
          <w:szCs w:val="32"/>
          <w:u w:val="single"/>
        </w:rPr>
      </w:pPr>
      <w:r w:rsidRPr="007C0E17">
        <w:rPr>
          <w:rFonts w:cs="Times New Roman"/>
        </w:rPr>
        <w:br w:type="page"/>
      </w:r>
    </w:p>
    <w:p w14:paraId="6336DA58" w14:textId="77777777" w:rsidR="001C4FCE" w:rsidRPr="007C0E17" w:rsidRDefault="001C4FCE" w:rsidP="001C4FCE">
      <w:pPr>
        <w:pStyle w:val="Heading1"/>
        <w:rPr>
          <w:rFonts w:cs="Times New Roman"/>
        </w:rPr>
      </w:pPr>
      <w:bookmarkStart w:id="39" w:name="_Toc95831223"/>
      <w:r w:rsidRPr="007C0E17">
        <w:rPr>
          <w:rFonts w:cs="Times New Roman"/>
        </w:rPr>
        <w:lastRenderedPageBreak/>
        <w:t>Business and benchmark model</w:t>
      </w:r>
      <w:bookmarkEnd w:id="39"/>
    </w:p>
    <w:p w14:paraId="4A635D60" w14:textId="77777777" w:rsidR="001C4FCE" w:rsidRPr="007C0E17" w:rsidRDefault="001C4FCE" w:rsidP="001C4FCE">
      <w:pPr>
        <w:pStyle w:val="Heading2"/>
        <w:rPr>
          <w:rFonts w:cs="Times New Roman"/>
        </w:rPr>
      </w:pPr>
      <w:bookmarkStart w:id="40" w:name="_Toc61344338"/>
      <w:bookmarkStart w:id="41" w:name="_Toc61345902"/>
      <w:bookmarkStart w:id="42" w:name="_Toc61947889"/>
      <w:bookmarkStart w:id="43" w:name="_Toc61947952"/>
      <w:bookmarkStart w:id="44" w:name="_Toc61948044"/>
      <w:bookmarkStart w:id="45" w:name="_Toc61948105"/>
      <w:bookmarkStart w:id="46" w:name="_Toc61951033"/>
      <w:bookmarkStart w:id="47" w:name="_Toc62115464"/>
      <w:bookmarkStart w:id="48" w:name="_Toc62407811"/>
      <w:bookmarkStart w:id="49" w:name="_Toc62420202"/>
      <w:bookmarkStart w:id="50" w:name="_Toc62423928"/>
      <w:bookmarkStart w:id="51" w:name="_Toc62468037"/>
      <w:bookmarkStart w:id="52" w:name="_Toc62557209"/>
      <w:bookmarkStart w:id="53" w:name="_Toc63157835"/>
      <w:bookmarkStart w:id="54" w:name="_Toc63157938"/>
      <w:bookmarkStart w:id="55" w:name="_Toc63158043"/>
      <w:bookmarkStart w:id="56" w:name="_Toc63158147"/>
      <w:bookmarkStart w:id="57" w:name="_Toc63158252"/>
      <w:bookmarkStart w:id="58" w:name="_Toc63158355"/>
      <w:bookmarkStart w:id="59" w:name="_Toc63428553"/>
      <w:bookmarkStart w:id="60" w:name="_Toc63516195"/>
      <w:bookmarkStart w:id="61" w:name="_Toc63516320"/>
      <w:bookmarkStart w:id="62" w:name="_Toc63516700"/>
      <w:bookmarkStart w:id="63" w:name="_Toc63516826"/>
      <w:bookmarkStart w:id="64" w:name="_Toc63517185"/>
      <w:bookmarkStart w:id="65" w:name="_Toc63520898"/>
      <w:bookmarkStart w:id="66" w:name="_Toc63627806"/>
      <w:bookmarkStart w:id="67" w:name="_Toc63629244"/>
      <w:bookmarkStart w:id="68" w:name="_Toc63629365"/>
      <w:bookmarkStart w:id="69" w:name="_Toc63629741"/>
      <w:bookmarkStart w:id="70" w:name="_Toc95831224"/>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7C0E17">
        <w:rPr>
          <w:rFonts w:cs="Times New Roman"/>
        </w:rPr>
        <w:t>Overview</w:t>
      </w:r>
      <w:bookmarkEnd w:id="70"/>
    </w:p>
    <w:p w14:paraId="61020BEE" w14:textId="77777777" w:rsidR="001C4FCE" w:rsidRPr="007C0E17" w:rsidRDefault="001C4FCE" w:rsidP="001C4FCE">
      <w:pPr>
        <w:pStyle w:val="BodyText"/>
        <w:rPr>
          <w:rFonts w:cs="Times New Roman"/>
        </w:rPr>
      </w:pPr>
      <w:r w:rsidRPr="00EA3D87">
        <w:t>TPC</w:t>
      </w:r>
      <w:r>
        <w:t xml:space="preserve"> </w:t>
      </w:r>
      <w:r w:rsidRPr="00EA3D87">
        <w:t>Express Benchmark AI (TPCx-AI)</w:t>
      </w:r>
      <w:r>
        <w:t xml:space="preserve"> </w:t>
      </w:r>
      <w:r w:rsidRPr="007C0E17">
        <w:rPr>
          <w:rFonts w:cs="Times New Roman"/>
        </w:rPr>
        <w:t>contains benchmark components that can be used to assess a broad range of system topologies and implementation methodolog</w:t>
      </w:r>
      <w:r>
        <w:rPr>
          <w:rFonts w:cs="Times New Roman"/>
        </w:rPr>
        <w:t xml:space="preserve">ies in a </w:t>
      </w:r>
      <w:r>
        <w:t>t</w:t>
      </w:r>
      <w:r w:rsidRPr="00A3076A">
        <w:t>echnically rigorous and directly comparable</w:t>
      </w:r>
      <w:r w:rsidRPr="007C0E17">
        <w:rPr>
          <w:rFonts w:cs="Times New Roman"/>
        </w:rPr>
        <w:t xml:space="preserve">, vendor-neutral manner. The benchmark has been mapped to typical retail businesses </w:t>
      </w:r>
      <w:r>
        <w:rPr>
          <w:rFonts w:cs="Times New Roman"/>
        </w:rPr>
        <w:t xml:space="preserve">and </w:t>
      </w:r>
      <w:r w:rsidRPr="007C0E17">
        <w:rPr>
          <w:rFonts w:cs="Times New Roman"/>
        </w:rPr>
        <w:t xml:space="preserve">on-premise, cloud and </w:t>
      </w:r>
      <w:r w:rsidRPr="00A3076A">
        <w:rPr>
          <w:rFonts w:cs="Times New Roman"/>
        </w:rPr>
        <w:t>edge</w:t>
      </w:r>
      <w:r w:rsidRPr="007C0E17">
        <w:rPr>
          <w:rFonts w:cs="Times New Roman"/>
        </w:rPr>
        <w:t xml:space="preserve"> environments. This clause outlines the business modeling assumptions that were adopted during the development of the benchmark, and their impact on the benchmarking environments.</w:t>
      </w:r>
    </w:p>
    <w:p w14:paraId="2690A46C" w14:textId="77777777" w:rsidR="001C4FCE" w:rsidRPr="007C0E17" w:rsidRDefault="001C4FCE" w:rsidP="001C4FCE">
      <w:pPr>
        <w:pStyle w:val="BodyText"/>
        <w:rPr>
          <w:rFonts w:cs="Times New Roman"/>
        </w:rPr>
      </w:pPr>
      <w:r w:rsidRPr="007C0E17">
        <w:rPr>
          <w:rFonts w:cs="Times New Roman"/>
        </w:rPr>
        <w:t xml:space="preserve">TPCx-AI models the end to end AI and </w:t>
      </w:r>
      <w:r w:rsidRPr="001448DB">
        <w:rPr>
          <w:rFonts w:cs="Times New Roman"/>
          <w:b/>
          <w:bCs/>
        </w:rPr>
        <w:t>machine learning</w:t>
      </w:r>
      <w:r w:rsidRPr="007C0E17">
        <w:rPr>
          <w:rFonts w:cs="Times New Roman"/>
        </w:rPr>
        <w:t xml:space="preserve"> data science system of a retail business datacenter. The supporting schema contains vital business information, such as customer, order, financial and product data. The benchmark models the two most important components of any mature data science system: </w:t>
      </w:r>
    </w:p>
    <w:p w14:paraId="1600797C" w14:textId="77777777" w:rsidR="001C4FCE" w:rsidRPr="007C0E17" w:rsidRDefault="001C4FCE" w:rsidP="001C4FCE">
      <w:pPr>
        <w:pStyle w:val="ListParagraph"/>
        <w:numPr>
          <w:ilvl w:val="0"/>
          <w:numId w:val="15"/>
        </w:numPr>
        <w:spacing w:after="0"/>
        <w:rPr>
          <w:rFonts w:cs="Times New Roman"/>
        </w:rPr>
      </w:pPr>
      <w:r w:rsidRPr="007C0E17">
        <w:rPr>
          <w:rFonts w:cs="Times New Roman"/>
        </w:rPr>
        <w:t xml:space="preserve">Data aggregation and data management, which converts the data to relevant </w:t>
      </w:r>
      <w:r w:rsidRPr="007C0E17">
        <w:rPr>
          <w:rFonts w:cs="Times New Roman"/>
          <w:b/>
          <w:bCs/>
        </w:rPr>
        <w:t>Test datasets</w:t>
      </w:r>
      <w:r w:rsidRPr="007C0E17">
        <w:rPr>
          <w:rFonts w:cs="Times New Roman"/>
        </w:rPr>
        <w:t xml:space="preserve"> for processing</w:t>
      </w:r>
    </w:p>
    <w:p w14:paraId="2B415101" w14:textId="77777777" w:rsidR="001C4FCE" w:rsidRPr="007C0E17" w:rsidRDefault="001C4FCE" w:rsidP="001C4FCE">
      <w:pPr>
        <w:pStyle w:val="List"/>
        <w:numPr>
          <w:ilvl w:val="0"/>
          <w:numId w:val="15"/>
        </w:numPr>
        <w:rPr>
          <w:rFonts w:cs="Times New Roman"/>
        </w:rPr>
      </w:pPr>
      <w:r w:rsidRPr="007C0E17">
        <w:rPr>
          <w:rFonts w:cs="Times New Roman"/>
        </w:rPr>
        <w:t xml:space="preserve">Insights, which transforms the relevant data sets into accurate business intelligence </w:t>
      </w:r>
    </w:p>
    <w:p w14:paraId="03CD6DBB" w14:textId="77777777" w:rsidR="001C4FCE" w:rsidRPr="007C0E17" w:rsidRDefault="001C4FCE" w:rsidP="001C4FCE">
      <w:pPr>
        <w:pStyle w:val="BodyText"/>
        <w:rPr>
          <w:rFonts w:cs="Times New Roman"/>
        </w:rPr>
      </w:pPr>
      <w:r w:rsidRPr="007C0E17">
        <w:rPr>
          <w:rFonts w:cs="Times New Roman"/>
        </w:rPr>
        <w:t xml:space="preserve">The benchmark abstracts the diversity of operations in data science pipelines, while retaining essential performance characteristics. </w:t>
      </w:r>
    </w:p>
    <w:p w14:paraId="7AF754A7" w14:textId="77777777" w:rsidR="001C4FCE" w:rsidRPr="007C0E17" w:rsidRDefault="001C4FCE" w:rsidP="001C4FCE">
      <w:pPr>
        <w:pStyle w:val="BodyText"/>
        <w:rPr>
          <w:rFonts w:cs="Times New Roman"/>
        </w:rPr>
      </w:pPr>
      <w:r w:rsidRPr="007C0E17">
        <w:rPr>
          <w:rFonts w:cs="Times New Roman"/>
        </w:rPr>
        <w:t xml:space="preserve">In a retail datacenter scenario, it is necessary to execute a diverse number of AI or </w:t>
      </w:r>
      <w:r w:rsidRPr="001448DB">
        <w:rPr>
          <w:rFonts w:cs="Times New Roman"/>
          <w:b/>
          <w:bCs/>
        </w:rPr>
        <w:t>machine learning</w:t>
      </w:r>
      <w:r w:rsidRPr="007C0E17">
        <w:rPr>
          <w:rFonts w:cs="Times New Roman"/>
        </w:rPr>
        <w:t xml:space="preserve"> data science </w:t>
      </w:r>
      <w:r w:rsidRPr="00A3076A">
        <w:rPr>
          <w:rFonts w:cs="Times New Roman"/>
          <w:b/>
          <w:bCs/>
        </w:rPr>
        <w:t xml:space="preserve">use cases </w:t>
      </w:r>
      <w:r w:rsidRPr="007C0E17">
        <w:rPr>
          <w:rFonts w:cs="Times New Roman"/>
        </w:rPr>
        <w:t xml:space="preserve">based on various departments that may or may not be related within the datacenter. This poses an additional challenge of trying to benchmark scenarios and business intelligence pipelines that would benefit the end user. As a result TPCx-AI comprises of many independent AI and </w:t>
      </w:r>
      <w:r w:rsidRPr="001448DB">
        <w:rPr>
          <w:rFonts w:cs="Times New Roman"/>
          <w:b/>
          <w:bCs/>
        </w:rPr>
        <w:t>machine learning</w:t>
      </w:r>
      <w:r w:rsidRPr="007C0E17">
        <w:rPr>
          <w:rFonts w:cs="Times New Roman"/>
        </w:rPr>
        <w:t xml:space="preserve"> </w:t>
      </w:r>
      <w:r w:rsidRPr="00A3076A">
        <w:rPr>
          <w:rFonts w:cs="Times New Roman"/>
          <w:b/>
          <w:bCs/>
        </w:rPr>
        <w:t>use cases</w:t>
      </w:r>
      <w:r w:rsidRPr="007C0E17">
        <w:rPr>
          <w:rFonts w:cs="Times New Roman"/>
        </w:rPr>
        <w:t xml:space="preserve"> that facilitate in helping any retail business datacenter address and manage any business analysis environment. </w:t>
      </w:r>
    </w:p>
    <w:p w14:paraId="7D7793EF" w14:textId="77777777" w:rsidR="001C4FCE" w:rsidRPr="007C0E17" w:rsidRDefault="001C4FCE" w:rsidP="001C4FCE">
      <w:pPr>
        <w:pStyle w:val="BodyText"/>
        <w:rPr>
          <w:rFonts w:cs="Times New Roman"/>
        </w:rPr>
      </w:pPr>
      <w:r w:rsidRPr="007C0E17">
        <w:rPr>
          <w:rFonts w:cs="Times New Roman"/>
        </w:rPr>
        <w:t xml:space="preserve">While TPCx-AI does not aspire to be a model of how to build actual AI or </w:t>
      </w:r>
      <w:r w:rsidRPr="001448DB">
        <w:rPr>
          <w:rFonts w:cs="Times New Roman"/>
          <w:b/>
          <w:bCs/>
        </w:rPr>
        <w:t>machine learning</w:t>
      </w:r>
      <w:r w:rsidRPr="007C0E17">
        <w:rPr>
          <w:rFonts w:cs="Times New Roman"/>
        </w:rPr>
        <w:t xml:space="preserve"> data science pipelines, the benchmark has been granted a realistic context. It imitates the activity of retail businesses and datacenters with customer information, department stores, sales and financial data, product catalog and reviews, emails, datacenter logs as well as facial images and audio conversations.</w:t>
      </w:r>
      <w:r>
        <w:rPr>
          <w:rFonts w:cs="Times New Roman"/>
        </w:rPr>
        <w:t xml:space="preserve"> </w:t>
      </w:r>
      <w:r w:rsidRPr="008B10B9">
        <w:rPr>
          <w:rFonts w:cs="Times New Roman"/>
        </w:rPr>
        <w:t>In addition, i</w:t>
      </w:r>
      <w:r>
        <w:rPr>
          <w:rFonts w:cs="Times New Roman"/>
        </w:rPr>
        <w:t>t</w:t>
      </w:r>
      <w:r w:rsidRPr="008B10B9">
        <w:rPr>
          <w:rFonts w:cs="Times New Roman"/>
        </w:rPr>
        <w:t xml:space="preserve"> is quite possible that not all scenarios in TPCx-AI will be applicable to all users. To this end, in defining the </w:t>
      </w:r>
      <w:r w:rsidRPr="00A3076A">
        <w:rPr>
          <w:rFonts w:cs="Times New Roman"/>
          <w:b/>
          <w:bCs/>
        </w:rPr>
        <w:t>Performance Metric</w:t>
      </w:r>
      <w:r w:rsidRPr="008B10B9">
        <w:rPr>
          <w:rFonts w:cs="Times New Roman"/>
        </w:rPr>
        <w:t xml:space="preserve"> for TPCx-AI</w:t>
      </w:r>
      <w:r>
        <w:rPr>
          <w:rFonts w:cs="Times New Roman"/>
        </w:rPr>
        <w:t>,</w:t>
      </w:r>
      <w:r w:rsidRPr="008B10B9">
        <w:rPr>
          <w:rFonts w:cs="Times New Roman"/>
        </w:rPr>
        <w:t xml:space="preserve"> </w:t>
      </w:r>
      <w:r>
        <w:rPr>
          <w:rFonts w:cs="Times New Roman"/>
        </w:rPr>
        <w:t>the TPC</w:t>
      </w:r>
      <w:r w:rsidRPr="008B10B9">
        <w:rPr>
          <w:rFonts w:cs="Times New Roman"/>
        </w:rPr>
        <w:t xml:space="preserve"> ma</w:t>
      </w:r>
      <w:r>
        <w:rPr>
          <w:rFonts w:cs="Times New Roman"/>
        </w:rPr>
        <w:t>de</w:t>
      </w:r>
      <w:r w:rsidRPr="008B10B9">
        <w:rPr>
          <w:rFonts w:cs="Times New Roman"/>
        </w:rPr>
        <w:t xml:space="preserve"> sure that no one scenario dominates the </w:t>
      </w:r>
      <w:r>
        <w:rPr>
          <w:rFonts w:cs="Times New Roman"/>
        </w:rPr>
        <w:t>P</w:t>
      </w:r>
      <w:r w:rsidRPr="00A3076A">
        <w:rPr>
          <w:rFonts w:cs="Times New Roman"/>
          <w:b/>
          <w:bCs/>
        </w:rPr>
        <w:t xml:space="preserve">erformance </w:t>
      </w:r>
      <w:r>
        <w:rPr>
          <w:rFonts w:cs="Times New Roman"/>
          <w:b/>
          <w:bCs/>
        </w:rPr>
        <w:t>M</w:t>
      </w:r>
      <w:r w:rsidRPr="00A3076A">
        <w:rPr>
          <w:rFonts w:cs="Times New Roman"/>
          <w:b/>
          <w:bCs/>
        </w:rPr>
        <w:t>etric</w:t>
      </w:r>
      <w:r w:rsidRPr="008B10B9">
        <w:rPr>
          <w:rFonts w:cs="Times New Roman"/>
        </w:rPr>
        <w:t xml:space="preserve"> so that all scenarios receive attention by the test sponsors.</w:t>
      </w:r>
    </w:p>
    <w:p w14:paraId="6F732F08" w14:textId="77777777" w:rsidR="001C4FCE" w:rsidRPr="007C0E17" w:rsidRDefault="001C4FCE" w:rsidP="001C4FCE">
      <w:pPr>
        <w:pStyle w:val="BodyText"/>
        <w:rPr>
          <w:rFonts w:cs="Times New Roman"/>
        </w:rPr>
      </w:pPr>
      <w:r w:rsidRPr="007C0E17">
        <w:rPr>
          <w:rFonts w:cs="Times New Roman"/>
        </w:rPr>
        <w:t xml:space="preserve">The goal of selecting a retail business model is to assist the reader in relating intuitively to the components of the benchmark, without tracking that industry segment so tightly as to minimize the relevance of the benchmark. The TPCx-AI benchmark be used to characterize any industry that must transform operational and external data into business intelligence. The data represents a reasonable image of a business operation as they progress over time. </w:t>
      </w:r>
    </w:p>
    <w:p w14:paraId="30E045CF" w14:textId="77777777" w:rsidR="001C4FCE" w:rsidRPr="007C0E17" w:rsidRDefault="001C4FCE" w:rsidP="001C4FCE">
      <w:pPr>
        <w:pStyle w:val="BodyText"/>
        <w:rPr>
          <w:rFonts w:cs="Times New Roman"/>
        </w:rPr>
      </w:pPr>
      <w:r w:rsidRPr="007C0E17">
        <w:rPr>
          <w:rFonts w:cs="Times New Roman"/>
        </w:rPr>
        <w:t xml:space="preserve">The TPCx-AI benchmark models the challenges of end to end artificial intelligence systems and pipelines where the power of </w:t>
      </w:r>
      <w:r w:rsidRPr="001448DB">
        <w:rPr>
          <w:rFonts w:cs="Times New Roman"/>
          <w:b/>
          <w:bCs/>
        </w:rPr>
        <w:t>machine learning</w:t>
      </w:r>
      <w:r w:rsidRPr="007C0E17">
        <w:rPr>
          <w:rFonts w:cs="Times New Roman"/>
        </w:rPr>
        <w:t xml:space="preserve"> and </w:t>
      </w:r>
      <w:r w:rsidRPr="00EA3D87">
        <w:rPr>
          <w:rFonts w:cs="Times New Roman"/>
          <w:b/>
          <w:bCs/>
        </w:rPr>
        <w:t>deep learning</w:t>
      </w:r>
      <w:r w:rsidRPr="007C0E17">
        <w:rPr>
          <w:rFonts w:cs="Times New Roman"/>
        </w:rPr>
        <w:t xml:space="preserve"> is used to: detect anomalies (fraud and failures), drive AI based logistics optimizations to reduce costs through real-time forecasts (classification, clustering, forecasting and prediction) and use </w:t>
      </w:r>
      <w:r w:rsidRPr="007C0E17">
        <w:rPr>
          <w:rFonts w:cs="Times New Roman"/>
          <w:b/>
          <w:bCs/>
        </w:rPr>
        <w:t>deep learning</w:t>
      </w:r>
      <w:r w:rsidRPr="007C0E17">
        <w:rPr>
          <w:rFonts w:cs="Times New Roman"/>
        </w:rPr>
        <w:t xml:space="preserve"> AI techniques for customer service management and personalized marketing (face recognition and speech recognition). </w:t>
      </w:r>
    </w:p>
    <w:p w14:paraId="26E2F270" w14:textId="77777777" w:rsidR="001C4FCE" w:rsidRPr="007C0E17" w:rsidRDefault="001C4FCE" w:rsidP="001C4FCE">
      <w:pPr>
        <w:spacing w:after="0"/>
        <w:rPr>
          <w:rFonts w:cs="Times New Roman"/>
        </w:rPr>
      </w:pPr>
      <w:r w:rsidRPr="007C0E17">
        <w:rPr>
          <w:rFonts w:cs="Times New Roman"/>
          <w:noProof/>
        </w:rPr>
        <mc:AlternateContent>
          <mc:Choice Requires="wps">
            <w:drawing>
              <wp:anchor distT="0" distB="0" distL="114300" distR="114300" simplePos="0" relativeHeight="251676672" behindDoc="0" locked="0" layoutInCell="1" allowOverlap="1" wp14:anchorId="78569261" wp14:editId="2C3A9B76">
                <wp:simplePos x="0" y="0"/>
                <wp:positionH relativeFrom="column">
                  <wp:posOffset>131445</wp:posOffset>
                </wp:positionH>
                <wp:positionV relativeFrom="paragraph">
                  <wp:posOffset>2052955</wp:posOffset>
                </wp:positionV>
                <wp:extent cx="6228080" cy="635"/>
                <wp:effectExtent l="0" t="0" r="0" b="0"/>
                <wp:wrapTopAndBottom/>
                <wp:docPr id="18" name="Text Box 18"/>
                <wp:cNvGraphicFramePr/>
                <a:graphic xmlns:a="http://schemas.openxmlformats.org/drawingml/2006/main">
                  <a:graphicData uri="http://schemas.microsoft.com/office/word/2010/wordprocessingShape">
                    <wps:wsp>
                      <wps:cNvSpPr txBox="1"/>
                      <wps:spPr>
                        <a:xfrm>
                          <a:off x="0" y="0"/>
                          <a:ext cx="6228080" cy="635"/>
                        </a:xfrm>
                        <a:prstGeom prst="rect">
                          <a:avLst/>
                        </a:prstGeom>
                        <a:solidFill>
                          <a:prstClr val="white"/>
                        </a:solidFill>
                        <a:ln>
                          <a:noFill/>
                        </a:ln>
                      </wps:spPr>
                      <wps:txbx>
                        <w:txbxContent>
                          <w:p w14:paraId="424DB28A" w14:textId="17B000DD" w:rsidR="001C4FCE" w:rsidRPr="008D389B" w:rsidRDefault="001C4FCE" w:rsidP="001C4FCE">
                            <w:pPr>
                              <w:pStyle w:val="Caption"/>
                              <w:rPr>
                                <w:noProof/>
                              </w:rPr>
                            </w:pPr>
                            <w:r>
                              <w:t xml:space="preserve">Figure </w:t>
                            </w:r>
                            <w:r w:rsidR="00561FFA">
                              <w:fldChar w:fldCharType="begin"/>
                            </w:r>
                            <w:r w:rsidR="00561FFA">
                              <w:instrText xml:space="preserve"> STYLEREF 1 \s </w:instrText>
                            </w:r>
                            <w:r w:rsidR="00561FFA">
                              <w:fldChar w:fldCharType="separate"/>
                            </w:r>
                            <w:r w:rsidR="005003BF">
                              <w:rPr>
                                <w:noProof/>
                              </w:rPr>
                              <w:t>1</w:t>
                            </w:r>
                            <w:r w:rsidR="00561FFA">
                              <w:rPr>
                                <w:noProof/>
                              </w:rPr>
                              <w:fldChar w:fldCharType="end"/>
                            </w:r>
                            <w:r>
                              <w:noBreakHyphen/>
                            </w:r>
                            <w:r w:rsidR="00561FFA">
                              <w:fldChar w:fldCharType="begin"/>
                            </w:r>
                            <w:r w:rsidR="00561FFA">
                              <w:instrText xml:space="preserve"> SEQ Figure \* alphabetic \s 1 </w:instrText>
                            </w:r>
                            <w:r w:rsidR="00561FFA">
                              <w:fldChar w:fldCharType="separate"/>
                            </w:r>
                            <w:r w:rsidR="005003BF">
                              <w:rPr>
                                <w:noProof/>
                              </w:rPr>
                              <w:t>a</w:t>
                            </w:r>
                            <w:r w:rsidR="00561FFA">
                              <w:rPr>
                                <w:noProof/>
                              </w:rPr>
                              <w:fldChar w:fldCharType="end"/>
                            </w:r>
                            <w:r>
                              <w:t xml:space="preserve"> Benchmark Use Case pipeline flow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8569261" id="_x0000_t202" coordsize="21600,21600" o:spt="202" path="m,l,21600r21600,l21600,xe">
                <v:stroke joinstyle="miter"/>
                <v:path gradientshapeok="t" o:connecttype="rect"/>
              </v:shapetype>
              <v:shape id="Text Box 18" o:spid="_x0000_s1026" type="#_x0000_t202" style="position:absolute;left:0;text-align:left;margin-left:10.35pt;margin-top:161.65pt;width:490.4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" stroked="f">
                <v:textbox style="mso-fit-shape-to-text:t" inset="0,0,0,0">
                  <w:txbxContent>
                    <w:p w14:paraId="424DB28A" w14:textId="17B000DD" w:rsidR="001C4FCE" w:rsidRPr="008D389B" w:rsidRDefault="001C4FCE" w:rsidP="001C4FCE">
                      <w:pPr>
                        <w:pStyle w:val="Caption"/>
                        <w:rPr>
                          <w:noProof/>
                        </w:rPr>
                      </w:pPr>
                      <w:r>
                        <w:t xml:space="preserve">Figure </w:t>
                      </w:r>
                      <w:r w:rsidR="00561FFA">
                        <w:fldChar w:fldCharType="begin"/>
                      </w:r>
                      <w:r w:rsidR="00561FFA">
                        <w:instrText xml:space="preserve"> STYLEREF 1 \s </w:instrText>
                      </w:r>
                      <w:r w:rsidR="00561FFA">
                        <w:fldChar w:fldCharType="separate"/>
                      </w:r>
                      <w:r w:rsidR="005003BF">
                        <w:rPr>
                          <w:noProof/>
                        </w:rPr>
                        <w:t>1</w:t>
                      </w:r>
                      <w:r w:rsidR="00561FFA">
                        <w:rPr>
                          <w:noProof/>
                        </w:rPr>
                        <w:fldChar w:fldCharType="end"/>
                      </w:r>
                      <w:r>
                        <w:noBreakHyphen/>
                      </w:r>
                      <w:r w:rsidR="00561FFA">
                        <w:fldChar w:fldCharType="begin"/>
                      </w:r>
                      <w:r w:rsidR="00561FFA">
                        <w:instrText xml:space="preserve"> SEQ Figure \* alphabetic \s 1 </w:instrText>
                      </w:r>
                      <w:r w:rsidR="00561FFA">
                        <w:fldChar w:fldCharType="separate"/>
                      </w:r>
                      <w:r w:rsidR="005003BF">
                        <w:rPr>
                          <w:noProof/>
                        </w:rPr>
                        <w:t>a</w:t>
                      </w:r>
                      <w:r w:rsidR="00561FFA">
                        <w:rPr>
                          <w:noProof/>
                        </w:rPr>
                        <w:fldChar w:fldCharType="end"/>
                      </w:r>
                      <w:r>
                        <w:t xml:space="preserve"> Benchmark Use Case pipeline flow</w:t>
                      </w:r>
                    </w:p>
                  </w:txbxContent>
                </v:textbox>
                <w10:wrap type="topAndBottom"/>
              </v:shape>
            </w:pict>
          </mc:Fallback>
        </mc:AlternateContent>
      </w:r>
      <w:r w:rsidRPr="007C0E17">
        <w:rPr>
          <w:rFonts w:cs="Times New Roman"/>
          <w:noProof/>
        </w:rPr>
        <w:drawing>
          <wp:anchor distT="0" distB="0" distL="114300" distR="114300" simplePos="0" relativeHeight="251660288" behindDoc="0" locked="0" layoutInCell="1" allowOverlap="1" wp14:anchorId="5F6ABA08" wp14:editId="1C6FBFA4">
            <wp:simplePos x="0" y="0"/>
            <wp:positionH relativeFrom="margin">
              <wp:align>center</wp:align>
            </wp:positionH>
            <wp:positionV relativeFrom="paragraph">
              <wp:posOffset>280670</wp:posOffset>
            </wp:positionV>
            <wp:extent cx="6228080" cy="1715135"/>
            <wp:effectExtent l="0" t="0" r="1270" b="0"/>
            <wp:wrapTopAndBottom/>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page">
              <wp14:pctWidth>0</wp14:pctWidth>
            </wp14:sizeRelH>
            <wp14:sizeRelV relativeFrom="page">
              <wp14:pctHeight>0</wp14:pctHeight>
            </wp14:sizeRelV>
          </wp:anchor>
        </w:drawing>
      </w:r>
    </w:p>
    <w:p w14:paraId="6B7B7D2A" w14:textId="77777777" w:rsidR="001C4FCE" w:rsidRPr="007C0E17" w:rsidRDefault="001C4FCE" w:rsidP="001C4FCE">
      <w:pPr>
        <w:pStyle w:val="Heading2"/>
        <w:rPr>
          <w:rFonts w:cs="Times New Roman"/>
        </w:rPr>
      </w:pPr>
      <w:bookmarkStart w:id="71" w:name="_Toc61344342"/>
      <w:bookmarkStart w:id="72" w:name="_Toc61345904"/>
      <w:bookmarkStart w:id="73" w:name="_Toc61947891"/>
      <w:bookmarkStart w:id="74" w:name="_Toc61947954"/>
      <w:bookmarkStart w:id="75" w:name="_Toc61948046"/>
      <w:bookmarkStart w:id="76" w:name="_Toc61948107"/>
      <w:bookmarkStart w:id="77" w:name="_Toc61951035"/>
      <w:bookmarkStart w:id="78" w:name="_Toc62115466"/>
      <w:bookmarkStart w:id="79" w:name="_Toc62407813"/>
      <w:bookmarkStart w:id="80" w:name="_Toc62420204"/>
      <w:bookmarkStart w:id="81" w:name="_Toc62423930"/>
      <w:bookmarkStart w:id="82" w:name="_Toc62468039"/>
      <w:bookmarkStart w:id="83" w:name="_Toc62557211"/>
      <w:bookmarkStart w:id="84" w:name="_Toc63157837"/>
      <w:bookmarkStart w:id="85" w:name="_Toc63157940"/>
      <w:bookmarkStart w:id="86" w:name="_Toc63158045"/>
      <w:bookmarkStart w:id="87" w:name="_Toc63158149"/>
      <w:bookmarkStart w:id="88" w:name="_Toc63158254"/>
      <w:bookmarkStart w:id="89" w:name="_Toc63158357"/>
      <w:bookmarkStart w:id="90" w:name="_Toc63428555"/>
      <w:bookmarkStart w:id="91" w:name="_Toc63516197"/>
      <w:bookmarkStart w:id="92" w:name="_Toc63516322"/>
      <w:bookmarkStart w:id="93" w:name="_Toc63516702"/>
      <w:bookmarkStart w:id="94" w:name="_Toc63516828"/>
      <w:bookmarkStart w:id="95" w:name="_Toc63517187"/>
      <w:bookmarkStart w:id="96" w:name="_Toc63520900"/>
      <w:bookmarkStart w:id="97" w:name="_Toc63627808"/>
      <w:bookmarkStart w:id="98" w:name="_Toc63629246"/>
      <w:bookmarkStart w:id="99" w:name="_Toc63629367"/>
      <w:bookmarkStart w:id="100" w:name="_Toc63629743"/>
      <w:bookmarkStart w:id="101" w:name="_Toc61344343"/>
      <w:bookmarkStart w:id="102" w:name="_Toc61345905"/>
      <w:bookmarkStart w:id="103" w:name="_Toc61947892"/>
      <w:bookmarkStart w:id="104" w:name="_Toc61947955"/>
      <w:bookmarkStart w:id="105" w:name="_Toc61948047"/>
      <w:bookmarkStart w:id="106" w:name="_Toc61948108"/>
      <w:bookmarkStart w:id="107" w:name="_Toc61951036"/>
      <w:bookmarkStart w:id="108" w:name="_Toc62115467"/>
      <w:bookmarkStart w:id="109" w:name="_Toc62407814"/>
      <w:bookmarkStart w:id="110" w:name="_Toc62420205"/>
      <w:bookmarkStart w:id="111" w:name="_Toc62423931"/>
      <w:bookmarkStart w:id="112" w:name="_Toc62468040"/>
      <w:bookmarkStart w:id="113" w:name="_Toc62557212"/>
      <w:bookmarkStart w:id="114" w:name="_Toc63157838"/>
      <w:bookmarkStart w:id="115" w:name="_Toc63157941"/>
      <w:bookmarkStart w:id="116" w:name="_Toc63158046"/>
      <w:bookmarkStart w:id="117" w:name="_Toc63158150"/>
      <w:bookmarkStart w:id="118" w:name="_Toc63158255"/>
      <w:bookmarkStart w:id="119" w:name="_Toc63158358"/>
      <w:bookmarkStart w:id="120" w:name="_Toc63428556"/>
      <w:bookmarkStart w:id="121" w:name="_Toc63516198"/>
      <w:bookmarkStart w:id="122" w:name="_Toc63516323"/>
      <w:bookmarkStart w:id="123" w:name="_Toc63516703"/>
      <w:bookmarkStart w:id="124" w:name="_Toc63516829"/>
      <w:bookmarkStart w:id="125" w:name="_Toc63517188"/>
      <w:bookmarkStart w:id="126" w:name="_Toc63520901"/>
      <w:bookmarkStart w:id="127" w:name="_Toc63627809"/>
      <w:bookmarkStart w:id="128" w:name="_Toc63629247"/>
      <w:bookmarkStart w:id="129" w:name="_Toc63629368"/>
      <w:bookmarkStart w:id="130" w:name="_Toc63629744"/>
      <w:bookmarkStart w:id="131" w:name="_Toc95831225"/>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Pr="007C0E17">
        <w:rPr>
          <w:rFonts w:cs="Times New Roman"/>
        </w:rPr>
        <w:lastRenderedPageBreak/>
        <w:t>Business model</w:t>
      </w:r>
      <w:bookmarkEnd w:id="131"/>
      <w:r w:rsidRPr="007C0E17">
        <w:rPr>
          <w:rFonts w:cs="Times New Roman"/>
        </w:rPr>
        <w:t xml:space="preserve"> </w:t>
      </w:r>
    </w:p>
    <w:p w14:paraId="7B7DA339" w14:textId="77777777" w:rsidR="001C4FCE" w:rsidRPr="007C0E17" w:rsidRDefault="001C4FCE" w:rsidP="001C4FCE">
      <w:pPr>
        <w:rPr>
          <w:rFonts w:cs="Times New Roman"/>
        </w:rPr>
      </w:pPr>
      <w:bookmarkStart w:id="132" w:name="_Hlk82595918"/>
      <w:r>
        <w:rPr>
          <w:rFonts w:cs="Times New Roman"/>
        </w:rPr>
        <w:t xml:space="preserve">The </w:t>
      </w:r>
      <w:r w:rsidRPr="007C0E17">
        <w:rPr>
          <w:rFonts w:cs="Times New Roman"/>
        </w:rPr>
        <w:t xml:space="preserve">TPCx-AI benchmark models the following </w:t>
      </w:r>
      <w:r w:rsidRPr="00A3076A">
        <w:rPr>
          <w:rFonts w:cs="Times New Roman"/>
          <w:b/>
          <w:bCs/>
        </w:rPr>
        <w:t>use cases</w:t>
      </w:r>
      <w:r w:rsidRPr="007C0E17">
        <w:rPr>
          <w:rFonts w:cs="Times New Roman"/>
        </w:rPr>
        <w:t>:</w:t>
      </w:r>
    </w:p>
    <w:p w14:paraId="1DEBC25C" w14:textId="77777777" w:rsidR="001C4FCE" w:rsidRDefault="001C4FCE" w:rsidP="001C4FCE">
      <w:pPr>
        <w:pStyle w:val="ListParagraph"/>
        <w:numPr>
          <w:ilvl w:val="0"/>
          <w:numId w:val="16"/>
        </w:numPr>
        <w:spacing w:after="0"/>
        <w:textAlignment w:val="baseline"/>
        <w:rPr>
          <w:rStyle w:val="eop"/>
          <w:rFonts w:cs="Times New Roman"/>
          <w:szCs w:val="20"/>
        </w:rPr>
      </w:pPr>
      <w:r>
        <w:rPr>
          <w:rStyle w:val="normaltextrun"/>
          <w:rFonts w:cs="Times New Roman"/>
          <w:szCs w:val="20"/>
        </w:rPr>
        <w:t xml:space="preserve">Use Case 1 - </w:t>
      </w:r>
      <w:r w:rsidRPr="007C0E17">
        <w:rPr>
          <w:rStyle w:val="normaltextrun"/>
          <w:rFonts w:cs="Times New Roman"/>
          <w:szCs w:val="20"/>
        </w:rPr>
        <w:t>Find customer segments based on their behavior. Clustering/segmentation of customers based on return behavior (return frequency, return/order ratio, …) and buying behavior (frequency of purchases, recency of purchases, …)</w:t>
      </w:r>
      <w:r w:rsidRPr="007C0E17">
        <w:rPr>
          <w:rStyle w:val="eop"/>
          <w:rFonts w:cs="Times New Roman"/>
          <w:szCs w:val="20"/>
        </w:rPr>
        <w:t> </w:t>
      </w:r>
    </w:p>
    <w:p w14:paraId="788C189D" w14:textId="77777777" w:rsidR="001C4FCE" w:rsidRPr="007C0E17" w:rsidRDefault="001C4FCE" w:rsidP="001C4FCE">
      <w:pPr>
        <w:pStyle w:val="ListParagraph"/>
        <w:numPr>
          <w:ilvl w:val="0"/>
          <w:numId w:val="16"/>
        </w:numPr>
        <w:rPr>
          <w:rFonts w:cs="Times New Roman"/>
          <w:szCs w:val="20"/>
        </w:rPr>
      </w:pPr>
      <w:r>
        <w:rPr>
          <w:rFonts w:cs="Times New Roman"/>
          <w:szCs w:val="20"/>
        </w:rPr>
        <w:t xml:space="preserve">Use Case 2 - </w:t>
      </w:r>
      <w:r w:rsidRPr="007C0E17">
        <w:rPr>
          <w:rFonts w:cs="Times New Roman"/>
          <w:szCs w:val="20"/>
        </w:rPr>
        <w:t>Accurately transcript audio conversations of customers to text</w:t>
      </w:r>
    </w:p>
    <w:p w14:paraId="31992D08" w14:textId="77777777" w:rsidR="001C4FCE" w:rsidRDefault="001C4FCE" w:rsidP="001C4FCE">
      <w:pPr>
        <w:pStyle w:val="ListParagraph"/>
        <w:numPr>
          <w:ilvl w:val="0"/>
          <w:numId w:val="16"/>
        </w:numPr>
        <w:spacing w:after="0"/>
        <w:textAlignment w:val="baseline"/>
        <w:rPr>
          <w:rFonts w:cs="Times New Roman"/>
          <w:szCs w:val="20"/>
        </w:rPr>
      </w:pPr>
      <w:r>
        <w:rPr>
          <w:rFonts w:cs="Times New Roman"/>
          <w:szCs w:val="20"/>
        </w:rPr>
        <w:t xml:space="preserve">Use Case 3 - </w:t>
      </w:r>
      <w:r w:rsidRPr="007C0E17">
        <w:rPr>
          <w:rFonts w:cs="Times New Roman"/>
          <w:szCs w:val="20"/>
        </w:rPr>
        <w:t>Forecast the weekly sales for each store department and each store of a retail chain with multiple stores based on a limited history of sales data.</w:t>
      </w:r>
    </w:p>
    <w:p w14:paraId="5C615842" w14:textId="77777777" w:rsidR="001C4FCE" w:rsidRPr="007C0E17" w:rsidRDefault="001C4FCE" w:rsidP="001C4FCE">
      <w:pPr>
        <w:pStyle w:val="ListParagraph"/>
        <w:numPr>
          <w:ilvl w:val="0"/>
          <w:numId w:val="16"/>
        </w:numPr>
        <w:spacing w:after="0"/>
        <w:textAlignment w:val="baseline"/>
        <w:rPr>
          <w:rStyle w:val="normaltextrun"/>
          <w:rFonts w:cs="Times New Roman"/>
          <w:szCs w:val="20"/>
        </w:rPr>
      </w:pPr>
      <w:r>
        <w:rPr>
          <w:rStyle w:val="normaltextrun"/>
          <w:rFonts w:cs="Times New Roman"/>
          <w:szCs w:val="20"/>
        </w:rPr>
        <w:t xml:space="preserve">Use Case 4 - </w:t>
      </w:r>
      <w:r w:rsidRPr="007C0E17">
        <w:rPr>
          <w:rStyle w:val="normaltextrun"/>
          <w:rFonts w:cs="Times New Roman"/>
          <w:szCs w:val="20"/>
        </w:rPr>
        <w:t>Find comments, reviews, or descriptions of items in a retail business with spam content. The problem to be solved is to identify those reviews that are spam</w:t>
      </w:r>
    </w:p>
    <w:p w14:paraId="1D83B957" w14:textId="77777777" w:rsidR="001C4FCE" w:rsidRPr="007C0E17" w:rsidRDefault="001C4FCE" w:rsidP="001C4FCE">
      <w:pPr>
        <w:pStyle w:val="ListParagraph"/>
        <w:numPr>
          <w:ilvl w:val="0"/>
          <w:numId w:val="16"/>
        </w:numPr>
        <w:spacing w:after="0"/>
        <w:textAlignment w:val="baseline"/>
        <w:rPr>
          <w:rStyle w:val="normaltextrun"/>
          <w:rFonts w:cs="Times New Roman"/>
          <w:szCs w:val="20"/>
        </w:rPr>
      </w:pPr>
      <w:r>
        <w:rPr>
          <w:rStyle w:val="normaltextrun"/>
          <w:rFonts w:cs="Times New Roman"/>
          <w:szCs w:val="20"/>
        </w:rPr>
        <w:t xml:space="preserve">Use Case 5 - </w:t>
      </w:r>
      <w:r w:rsidRPr="007C0E17">
        <w:rPr>
          <w:rStyle w:val="normaltextrun"/>
          <w:rFonts w:cs="Times New Roman"/>
          <w:szCs w:val="20"/>
        </w:rPr>
        <w:t>Suggest a price of an item based on its brand, product name, and description on an online marketplace.</w:t>
      </w:r>
    </w:p>
    <w:p w14:paraId="6169FE85" w14:textId="77777777" w:rsidR="001C4FCE" w:rsidRPr="007C0E17" w:rsidRDefault="001C4FCE" w:rsidP="001C4FCE">
      <w:pPr>
        <w:pStyle w:val="ListParagraph"/>
        <w:numPr>
          <w:ilvl w:val="0"/>
          <w:numId w:val="16"/>
        </w:numPr>
        <w:rPr>
          <w:rFonts w:cs="Times New Roman"/>
          <w:szCs w:val="20"/>
        </w:rPr>
      </w:pPr>
      <w:r>
        <w:rPr>
          <w:rFonts w:cs="Times New Roman"/>
          <w:szCs w:val="20"/>
        </w:rPr>
        <w:t xml:space="preserve">Use Case  6- </w:t>
      </w:r>
      <w:r w:rsidRPr="007C0E17">
        <w:rPr>
          <w:rFonts w:cs="Times New Roman"/>
          <w:szCs w:val="20"/>
        </w:rPr>
        <w:t>Predict imminent hardware failure, given existing logs of hardware events.</w:t>
      </w:r>
    </w:p>
    <w:p w14:paraId="3A560BD5" w14:textId="77777777" w:rsidR="001C4FCE" w:rsidRPr="007C0E17" w:rsidRDefault="001C4FCE" w:rsidP="001C4FCE">
      <w:pPr>
        <w:pStyle w:val="ListParagraph"/>
        <w:numPr>
          <w:ilvl w:val="0"/>
          <w:numId w:val="16"/>
        </w:numPr>
        <w:spacing w:after="0"/>
        <w:textAlignment w:val="baseline"/>
        <w:rPr>
          <w:rStyle w:val="eop"/>
          <w:rFonts w:cs="Times New Roman"/>
          <w:szCs w:val="20"/>
        </w:rPr>
      </w:pPr>
      <w:r>
        <w:rPr>
          <w:rStyle w:val="normaltextrun"/>
          <w:rFonts w:cs="Times New Roman"/>
          <w:szCs w:val="20"/>
        </w:rPr>
        <w:t xml:space="preserve">Use Case 7 - </w:t>
      </w:r>
      <w:r w:rsidRPr="007C0E17">
        <w:rPr>
          <w:rStyle w:val="normaltextrun"/>
          <w:rFonts w:cs="Times New Roman"/>
          <w:szCs w:val="20"/>
        </w:rPr>
        <w:t>Improve cross-selling by giving "next-product-to-buy" recommendations. Based on previously bought products recommend products that the customer might also be interested in. Those recommendation</w:t>
      </w:r>
      <w:r>
        <w:rPr>
          <w:rStyle w:val="normaltextrun"/>
          <w:rFonts w:cs="Times New Roman"/>
          <w:szCs w:val="20"/>
        </w:rPr>
        <w:t>s</w:t>
      </w:r>
      <w:r w:rsidRPr="007C0E17">
        <w:rPr>
          <w:rStyle w:val="normaltextrun"/>
          <w:rFonts w:cs="Times New Roman"/>
          <w:szCs w:val="20"/>
        </w:rPr>
        <w:t xml:space="preserve"> are found by comparing customers (by their products) and/ or products (by their customers)</w:t>
      </w:r>
    </w:p>
    <w:p w14:paraId="1210CA37" w14:textId="77777777" w:rsidR="001C4FCE" w:rsidRPr="007C0E17" w:rsidRDefault="001C4FCE" w:rsidP="001C4FCE">
      <w:pPr>
        <w:pStyle w:val="ListParagraph"/>
        <w:numPr>
          <w:ilvl w:val="0"/>
          <w:numId w:val="16"/>
        </w:numPr>
        <w:spacing w:after="0"/>
        <w:textAlignment w:val="baseline"/>
        <w:rPr>
          <w:rStyle w:val="normaltextrun"/>
          <w:rFonts w:cs="Times New Roman"/>
          <w:szCs w:val="20"/>
        </w:rPr>
      </w:pPr>
      <w:r>
        <w:rPr>
          <w:rStyle w:val="normaltextrun"/>
          <w:rFonts w:cs="Times New Roman"/>
          <w:szCs w:val="20"/>
        </w:rPr>
        <w:t xml:space="preserve">Use Case 8 - </w:t>
      </w:r>
      <w:r w:rsidRPr="007C0E17">
        <w:rPr>
          <w:rStyle w:val="normaltextrun"/>
          <w:rFonts w:cs="Times New Roman"/>
          <w:szCs w:val="20"/>
        </w:rPr>
        <w:t xml:space="preserve">Classifying categories and trip types using data from existing customer shopping trips </w:t>
      </w:r>
    </w:p>
    <w:p w14:paraId="292A5FAC" w14:textId="77777777" w:rsidR="001C4FCE" w:rsidRPr="007C0E17" w:rsidRDefault="001C4FCE" w:rsidP="001C4FCE">
      <w:pPr>
        <w:pStyle w:val="ListParagraph"/>
        <w:numPr>
          <w:ilvl w:val="0"/>
          <w:numId w:val="17"/>
        </w:numPr>
        <w:rPr>
          <w:rFonts w:cs="Times New Roman"/>
        </w:rPr>
      </w:pPr>
      <w:r>
        <w:rPr>
          <w:rFonts w:cs="Times New Roman"/>
          <w:szCs w:val="20"/>
        </w:rPr>
        <w:t xml:space="preserve">Use Case 9 - </w:t>
      </w:r>
      <w:r w:rsidRPr="007C0E17">
        <w:rPr>
          <w:rFonts w:cs="Times New Roman"/>
          <w:szCs w:val="20"/>
        </w:rPr>
        <w:t>Accurately recognize customer facial images</w:t>
      </w:r>
    </w:p>
    <w:p w14:paraId="59A50C18" w14:textId="77777777" w:rsidR="001C4FCE" w:rsidRPr="007C0E17" w:rsidRDefault="001C4FCE" w:rsidP="001C4FCE">
      <w:pPr>
        <w:pStyle w:val="ListParagraph"/>
        <w:numPr>
          <w:ilvl w:val="0"/>
          <w:numId w:val="17"/>
        </w:numPr>
        <w:spacing w:after="0"/>
        <w:textAlignment w:val="baseline"/>
        <w:rPr>
          <w:rStyle w:val="normaltextrun"/>
          <w:rFonts w:cs="Times New Roman"/>
          <w:szCs w:val="20"/>
        </w:rPr>
      </w:pPr>
      <w:r>
        <w:rPr>
          <w:rStyle w:val="normaltextrun"/>
          <w:rFonts w:cs="Times New Roman"/>
          <w:szCs w:val="20"/>
        </w:rPr>
        <w:t xml:space="preserve">Use Case 10 - </w:t>
      </w:r>
      <w:r w:rsidRPr="007C0E17">
        <w:rPr>
          <w:rStyle w:val="normaltextrun"/>
          <w:rFonts w:cs="Times New Roman"/>
          <w:szCs w:val="20"/>
        </w:rPr>
        <w:t xml:space="preserve">Detect if a given financial transaction is fraudulent or not. </w:t>
      </w:r>
    </w:p>
    <w:bookmarkEnd w:id="132"/>
    <w:p w14:paraId="2BCDE0EB" w14:textId="77777777" w:rsidR="001C4FCE" w:rsidRPr="007C0E17" w:rsidRDefault="001C4FCE" w:rsidP="001C4FCE">
      <w:pPr>
        <w:pStyle w:val="ListParagraph"/>
        <w:numPr>
          <w:ilvl w:val="0"/>
          <w:numId w:val="0"/>
        </w:numPr>
        <w:ind w:left="1440"/>
        <w:rPr>
          <w:rFonts w:cs="Times New Roman"/>
        </w:rPr>
      </w:pPr>
    </w:p>
    <w:p w14:paraId="143A55F0" w14:textId="77777777" w:rsidR="001C4FCE" w:rsidRPr="007C0E17" w:rsidRDefault="001C4FCE" w:rsidP="001C4FCE">
      <w:pPr>
        <w:pStyle w:val="Heading2"/>
        <w:rPr>
          <w:rFonts w:cs="Times New Roman"/>
        </w:rPr>
      </w:pPr>
      <w:bookmarkStart w:id="133" w:name="_Toc95831226"/>
      <w:r w:rsidRPr="007C0E17">
        <w:rPr>
          <w:rFonts w:cs="Times New Roman"/>
        </w:rPr>
        <w:t>Data model</w:t>
      </w:r>
      <w:bookmarkEnd w:id="133"/>
      <w:r w:rsidRPr="007C0E17">
        <w:rPr>
          <w:rFonts w:cs="Times New Roman"/>
        </w:rPr>
        <w:t xml:space="preserve"> </w:t>
      </w:r>
    </w:p>
    <w:p w14:paraId="1CFFA55E" w14:textId="77777777" w:rsidR="001C4FCE" w:rsidRPr="007C0E17" w:rsidRDefault="001C4FCE" w:rsidP="001C4FCE">
      <w:pPr>
        <w:pStyle w:val="BodyText"/>
      </w:pPr>
      <w:bookmarkStart w:id="134" w:name="_Hlk82595978"/>
      <w:r w:rsidRPr="007C0E17">
        <w:t xml:space="preserve">The TPCx-AI benchmark models a unified dataset schema of a retail datacenter with a full </w:t>
      </w:r>
      <w:r w:rsidRPr="007C0E17">
        <w:rPr>
          <w:b/>
          <w:bCs/>
        </w:rPr>
        <w:t>AI</w:t>
      </w:r>
      <w:r w:rsidRPr="007C0E17">
        <w:t xml:space="preserve"> and </w:t>
      </w:r>
      <w:r w:rsidRPr="007C0E17">
        <w:rPr>
          <w:b/>
          <w:bCs/>
        </w:rPr>
        <w:t>machine learning</w:t>
      </w:r>
      <w:r w:rsidRPr="007C0E17">
        <w:t xml:space="preserve"> </w:t>
      </w:r>
      <w:r w:rsidRPr="007C0E17">
        <w:rPr>
          <w:b/>
          <w:bCs/>
        </w:rPr>
        <w:t>data science pipeline</w:t>
      </w:r>
      <w:r w:rsidRPr="007C0E17">
        <w:t xml:space="preserve">. </w:t>
      </w:r>
      <w:bookmarkEnd w:id="134"/>
      <w:r w:rsidRPr="007C0E17">
        <w:t>This environment allows a single as well as concurrent data science pipelines to be run at any given point in time. The data rests in persistent storage so is always available. The TPCx-AI dataset represents a system that contains structured</w:t>
      </w:r>
      <w:r>
        <w:t xml:space="preserve"> </w:t>
      </w:r>
      <w:r w:rsidRPr="007C0E17">
        <w:t xml:space="preserve">as well as unstructured data which is typical of modern data systems. Some examples of structured data are </w:t>
      </w:r>
      <w:r>
        <w:t>p</w:t>
      </w:r>
      <w:r w:rsidRPr="007C0E17">
        <w:t xml:space="preserve">roduct, orders, customers, financial transactions tables. Customer images and audio conversations make up the unstructured dataset. </w:t>
      </w:r>
    </w:p>
    <w:p w14:paraId="1677BE13" w14:textId="77777777" w:rsidR="001C4FCE" w:rsidRPr="007C0E17" w:rsidRDefault="001C4FCE" w:rsidP="001C4FCE">
      <w:pPr>
        <w:pStyle w:val="BodyText"/>
      </w:pPr>
      <w:bookmarkStart w:id="135" w:name="_Hlk82596002"/>
      <w:r w:rsidRPr="007C0E17">
        <w:t xml:space="preserve">The Data generation phase of the benchmark scales each of the tables and unstructured datasets to simulate the growth of the datacenter data sizes. </w:t>
      </w:r>
      <w:bookmarkEnd w:id="135"/>
      <w:r w:rsidRPr="007C0E17">
        <w:t xml:space="preserve">The hope of the benchmark is to mimic datasets of different company sizes that each would have the optimal data science pipelines (benchmark scaling or scale factor). Once generated, all the data is processed for subsequent stages of post-processing within the </w:t>
      </w:r>
      <w:r w:rsidRPr="001448DB">
        <w:rPr>
          <w:b/>
          <w:bCs/>
        </w:rPr>
        <w:t>machine learning</w:t>
      </w:r>
      <w:r w:rsidRPr="007C0E17">
        <w:t xml:space="preserve"> data science pipeline. </w:t>
      </w:r>
    </w:p>
    <w:p w14:paraId="0AC397DA" w14:textId="77777777" w:rsidR="001C4FCE" w:rsidRPr="007C0E17" w:rsidRDefault="001C4FCE" w:rsidP="001C4FCE">
      <w:pPr>
        <w:rPr>
          <w:rFonts w:cs="Times New Roman"/>
        </w:rPr>
      </w:pPr>
    </w:p>
    <w:p w14:paraId="0CA53B79" w14:textId="77777777" w:rsidR="001C4FCE" w:rsidRPr="007C0E17" w:rsidRDefault="001C4FCE" w:rsidP="001C4FCE">
      <w:pPr>
        <w:pStyle w:val="Heading2"/>
        <w:rPr>
          <w:rFonts w:cs="Times New Roman"/>
        </w:rPr>
      </w:pPr>
      <w:bookmarkStart w:id="136" w:name="_Toc95831227"/>
      <w:r w:rsidRPr="007C0E17">
        <w:rPr>
          <w:rFonts w:cs="Times New Roman"/>
        </w:rPr>
        <w:t>TPCx-AI Data Science Pipeline</w:t>
      </w:r>
      <w:bookmarkEnd w:id="136"/>
      <w:r w:rsidRPr="007C0E17">
        <w:rPr>
          <w:rFonts w:cs="Times New Roman"/>
        </w:rPr>
        <w:t xml:space="preserve"> </w:t>
      </w:r>
    </w:p>
    <w:p w14:paraId="39E74A0E" w14:textId="77777777" w:rsidR="001C4FCE" w:rsidRPr="007C0E17" w:rsidRDefault="001C4FCE" w:rsidP="001C4FCE">
      <w:pPr>
        <w:pStyle w:val="Heading3"/>
        <w:rPr>
          <w:rFonts w:cs="Times New Roman"/>
        </w:rPr>
      </w:pPr>
      <w:r w:rsidRPr="007C0E17">
        <w:rPr>
          <w:rFonts w:cs="Times New Roman"/>
        </w:rPr>
        <w:t>Data Science Pipeline Assumptions</w:t>
      </w:r>
    </w:p>
    <w:p w14:paraId="7910BE4B" w14:textId="77777777" w:rsidR="001C4FCE" w:rsidRPr="007C0E17" w:rsidRDefault="001C4FCE" w:rsidP="001C4FCE">
      <w:pPr>
        <w:rPr>
          <w:rFonts w:cs="Times New Roman"/>
        </w:rPr>
      </w:pPr>
      <w:bookmarkStart w:id="137" w:name="_Hlk82595866"/>
      <w:r w:rsidRPr="007C0E17">
        <w:rPr>
          <w:rFonts w:cs="Times New Roman"/>
        </w:rPr>
        <w:t xml:space="preserve">The </w:t>
      </w:r>
      <w:r w:rsidRPr="007C0E17">
        <w:rPr>
          <w:rFonts w:cs="Times New Roman"/>
          <w:b/>
          <w:bCs/>
        </w:rPr>
        <w:t>data management</w:t>
      </w:r>
      <w:r w:rsidRPr="007C0E17">
        <w:rPr>
          <w:rFonts w:cs="Times New Roman"/>
        </w:rPr>
        <w:t xml:space="preserve"> stages, and data science pipeline modeled by the benchmark exhibit the following characteristics:</w:t>
      </w:r>
    </w:p>
    <w:p w14:paraId="126140D4" w14:textId="77777777" w:rsidR="001C4FCE" w:rsidRPr="007C0E17" w:rsidRDefault="001C4FCE" w:rsidP="001C4FCE">
      <w:pPr>
        <w:pStyle w:val="TPCLabeledList"/>
        <w:numPr>
          <w:ilvl w:val="0"/>
          <w:numId w:val="19"/>
        </w:numPr>
        <w:tabs>
          <w:tab w:val="clear" w:pos="720"/>
        </w:tabs>
        <w:rPr>
          <w:rFonts w:ascii="Times New Roman" w:hAnsi="Times New Roman" w:cs="Times New Roman"/>
        </w:rPr>
      </w:pPr>
      <w:r w:rsidRPr="007C0E17">
        <w:rPr>
          <w:rFonts w:ascii="Times New Roman" w:hAnsi="Times New Roman" w:cs="Times New Roman"/>
        </w:rPr>
        <w:t>They address complex business problems with the intent to answer specific questions</w:t>
      </w:r>
    </w:p>
    <w:p w14:paraId="3800C8FA" w14:textId="77777777" w:rsidR="001C4FCE" w:rsidRPr="007C0E17" w:rsidRDefault="001C4FCE" w:rsidP="001C4FCE">
      <w:pPr>
        <w:pStyle w:val="TPCLabeledList"/>
        <w:numPr>
          <w:ilvl w:val="0"/>
          <w:numId w:val="19"/>
        </w:numPr>
        <w:tabs>
          <w:tab w:val="clear" w:pos="720"/>
        </w:tabs>
        <w:rPr>
          <w:rFonts w:ascii="Times New Roman" w:hAnsi="Times New Roman" w:cs="Times New Roman"/>
        </w:rPr>
      </w:pPr>
      <w:r w:rsidRPr="007C0E17">
        <w:rPr>
          <w:rFonts w:ascii="Times New Roman" w:hAnsi="Times New Roman" w:cs="Times New Roman"/>
        </w:rPr>
        <w:t>The data is acquired from different sources and contains different form</w:t>
      </w:r>
      <w:r>
        <w:rPr>
          <w:rFonts w:ascii="Times New Roman" w:hAnsi="Times New Roman" w:cs="Times New Roman"/>
        </w:rPr>
        <w:t>ats</w:t>
      </w:r>
    </w:p>
    <w:p w14:paraId="112AEEFF" w14:textId="77777777" w:rsidR="001C4FCE" w:rsidRPr="007C0E17" w:rsidRDefault="001C4FCE" w:rsidP="001C4FCE">
      <w:pPr>
        <w:pStyle w:val="TPCLabeledList"/>
        <w:numPr>
          <w:ilvl w:val="0"/>
          <w:numId w:val="19"/>
        </w:numPr>
        <w:tabs>
          <w:tab w:val="clear" w:pos="720"/>
        </w:tabs>
        <w:rPr>
          <w:rFonts w:ascii="Times New Roman" w:hAnsi="Times New Roman" w:cs="Times New Roman"/>
        </w:rPr>
      </w:pPr>
      <w:r w:rsidRPr="007C0E17">
        <w:rPr>
          <w:rFonts w:ascii="Times New Roman" w:hAnsi="Times New Roman" w:cs="Times New Roman"/>
        </w:rPr>
        <w:t xml:space="preserve">The data management stages like cleansing, exploration </w:t>
      </w:r>
      <w:r>
        <w:rPr>
          <w:rFonts w:ascii="Times New Roman" w:hAnsi="Times New Roman" w:cs="Times New Roman"/>
        </w:rPr>
        <w:t xml:space="preserve">and </w:t>
      </w:r>
      <w:r w:rsidRPr="007C0E17">
        <w:rPr>
          <w:rFonts w:ascii="Times New Roman" w:hAnsi="Times New Roman" w:cs="Times New Roman"/>
        </w:rPr>
        <w:t>preprocessing mimic modern commercial pipelines used in current production environments</w:t>
      </w:r>
    </w:p>
    <w:p w14:paraId="371F6DC0" w14:textId="77777777" w:rsidR="001C4FCE" w:rsidRPr="007C0E17" w:rsidRDefault="001C4FCE" w:rsidP="001C4FCE">
      <w:pPr>
        <w:pStyle w:val="TPCLabeledList"/>
        <w:numPr>
          <w:ilvl w:val="0"/>
          <w:numId w:val="19"/>
        </w:numPr>
        <w:tabs>
          <w:tab w:val="clear" w:pos="720"/>
        </w:tabs>
        <w:rPr>
          <w:rFonts w:ascii="Times New Roman" w:hAnsi="Times New Roman" w:cs="Times New Roman"/>
        </w:rPr>
      </w:pPr>
      <w:r w:rsidRPr="007C0E17">
        <w:rPr>
          <w:rFonts w:ascii="Times New Roman" w:hAnsi="Times New Roman" w:cs="Times New Roman"/>
        </w:rPr>
        <w:t xml:space="preserve">They employ </w:t>
      </w:r>
      <w:r w:rsidRPr="007C0E17">
        <w:rPr>
          <w:rFonts w:ascii="Times New Roman" w:hAnsi="Times New Roman" w:cs="Times New Roman"/>
          <w:b/>
          <w:bCs/>
        </w:rPr>
        <w:t>training</w:t>
      </w:r>
      <w:r w:rsidRPr="007C0E17">
        <w:rPr>
          <w:rFonts w:ascii="Times New Roman" w:hAnsi="Times New Roman" w:cs="Times New Roman"/>
        </w:rPr>
        <w:t xml:space="preserve">, </w:t>
      </w:r>
      <w:r w:rsidRPr="007C0E17">
        <w:rPr>
          <w:rFonts w:ascii="Times New Roman" w:hAnsi="Times New Roman" w:cs="Times New Roman"/>
          <w:b/>
          <w:bCs/>
        </w:rPr>
        <w:t>serving</w:t>
      </w:r>
      <w:r w:rsidRPr="007C0E17">
        <w:rPr>
          <w:rFonts w:ascii="Times New Roman" w:hAnsi="Times New Roman" w:cs="Times New Roman"/>
        </w:rPr>
        <w:t xml:space="preserve"> and </w:t>
      </w:r>
      <w:r w:rsidRPr="007C0E17">
        <w:rPr>
          <w:rFonts w:ascii="Times New Roman" w:hAnsi="Times New Roman" w:cs="Times New Roman"/>
          <w:b/>
          <w:bCs/>
        </w:rPr>
        <w:t>scoring</w:t>
      </w:r>
      <w:r w:rsidRPr="007C0E17">
        <w:rPr>
          <w:rFonts w:ascii="Times New Roman" w:hAnsi="Times New Roman" w:cs="Times New Roman"/>
        </w:rPr>
        <w:t xml:space="preserve"> phases using production datasets available in the datacenter</w:t>
      </w:r>
    </w:p>
    <w:p w14:paraId="4BC232AB" w14:textId="77777777" w:rsidR="001C4FCE" w:rsidRPr="007C0E17" w:rsidRDefault="001C4FCE" w:rsidP="001C4FCE">
      <w:pPr>
        <w:ind w:left="0"/>
        <w:rPr>
          <w:rFonts w:cs="Times New Roman"/>
        </w:rPr>
      </w:pPr>
    </w:p>
    <w:bookmarkEnd w:id="137"/>
    <w:p w14:paraId="741EB4BE" w14:textId="77777777" w:rsidR="001C4FCE" w:rsidRPr="007C0E17" w:rsidRDefault="001C4FCE" w:rsidP="001C4FCE">
      <w:pPr>
        <w:pStyle w:val="BodyText"/>
      </w:pPr>
      <w:r w:rsidRPr="007C0E17">
        <w:t xml:space="preserve">To address the enormous range of </w:t>
      </w:r>
      <w:r w:rsidRPr="00A3076A">
        <w:rPr>
          <w:b/>
          <w:bCs/>
        </w:rPr>
        <w:t>use cases</w:t>
      </w:r>
      <w:r w:rsidRPr="007C0E17">
        <w:t xml:space="preserve"> prevalent in today’s modern data science pipelines, TPCx-AI utilizes a generalized data science pipeline model. This model allows the benchmark to capture important aspects of the pipeline where data scientists would train on preprocessed data, develop a production model, perform a scoring analysis to generate accuracy metrics and then use the built model in the serving phases with production quality data. </w:t>
      </w:r>
    </w:p>
    <w:p w14:paraId="5908C912" w14:textId="77777777" w:rsidR="001C4FCE" w:rsidRPr="007C0E17" w:rsidRDefault="001C4FCE" w:rsidP="001C4FCE">
      <w:pPr>
        <w:pStyle w:val="Heading3"/>
        <w:rPr>
          <w:rFonts w:cs="Times New Roman"/>
        </w:rPr>
      </w:pPr>
      <w:r w:rsidRPr="007C0E17">
        <w:rPr>
          <w:rFonts w:cs="Times New Roman"/>
        </w:rPr>
        <w:lastRenderedPageBreak/>
        <w:t>Data Generation</w:t>
      </w:r>
    </w:p>
    <w:p w14:paraId="41168EAE" w14:textId="77777777" w:rsidR="001C4FCE" w:rsidRPr="007C0E17" w:rsidRDefault="001C4FCE" w:rsidP="001C4FCE">
      <w:pPr>
        <w:pStyle w:val="BodyText"/>
      </w:pPr>
      <w:r w:rsidRPr="007C0E17">
        <w:t>This phase of the benchmark models data acquisition wherein a built-in data generator (</w:t>
      </w:r>
      <w:r w:rsidRPr="007C0E17">
        <w:rPr>
          <w:b/>
          <w:bCs/>
        </w:rPr>
        <w:t>PDGF</w:t>
      </w:r>
      <w:r w:rsidRPr="007C0E17">
        <w:t xml:space="preserve">) provided by the TPC is used to generate ‘relevant’ data that will be used to answer specific business related questions the retail datacenter is trying to answer. The data is a combination of structured, and unstructured data formats. </w:t>
      </w:r>
    </w:p>
    <w:p w14:paraId="196C8C92" w14:textId="77777777" w:rsidR="001C4FCE" w:rsidRPr="007C0E17" w:rsidRDefault="001C4FCE" w:rsidP="001C4FCE">
      <w:pPr>
        <w:pStyle w:val="Heading3"/>
        <w:rPr>
          <w:rFonts w:cs="Times New Roman"/>
        </w:rPr>
      </w:pPr>
      <w:r w:rsidRPr="007C0E17">
        <w:rPr>
          <w:rFonts w:cs="Times New Roman"/>
        </w:rPr>
        <w:t xml:space="preserve">Data Loading </w:t>
      </w:r>
    </w:p>
    <w:p w14:paraId="74596AF8" w14:textId="77777777" w:rsidR="001C4FCE" w:rsidRPr="007C0E17" w:rsidRDefault="001C4FCE" w:rsidP="001C4FCE">
      <w:pPr>
        <w:pStyle w:val="BodyText"/>
      </w:pPr>
      <w:r w:rsidRPr="007C0E17">
        <w:t xml:space="preserve">Data loading takes existing raw data generated by the TPC provided </w:t>
      </w:r>
      <w:r w:rsidRPr="007C0E17">
        <w:rPr>
          <w:b/>
          <w:bCs/>
        </w:rPr>
        <w:t xml:space="preserve">PDGF </w:t>
      </w:r>
      <w:r w:rsidRPr="007C0E17">
        <w:t>data generator</w:t>
      </w:r>
      <w:r w:rsidRPr="007C0E17">
        <w:rPr>
          <w:b/>
          <w:bCs/>
        </w:rPr>
        <w:t xml:space="preserve"> </w:t>
      </w:r>
      <w:r w:rsidRPr="007C0E17">
        <w:t>and loads</w:t>
      </w:r>
      <w:r>
        <w:t xml:space="preserve"> unstructured data to persistent storage and </w:t>
      </w:r>
      <w:r w:rsidRPr="007C0E17">
        <w:t xml:space="preserve">structured </w:t>
      </w:r>
      <w:r>
        <w:t xml:space="preserve">data into the </w:t>
      </w:r>
      <w:r w:rsidRPr="007C0E17">
        <w:t>schema formats</w:t>
      </w:r>
      <w:r>
        <w:t xml:space="preserve"> to</w:t>
      </w:r>
      <w:r w:rsidRPr="007C0E17">
        <w:t xml:space="preserve"> persistent storage (e.g. </w:t>
      </w:r>
      <w:r w:rsidRPr="00EA3D87">
        <w:rPr>
          <w:b/>
          <w:bCs/>
        </w:rPr>
        <w:t>HDFS</w:t>
      </w:r>
      <w:r w:rsidRPr="007C0E17">
        <w:t>, or other file systems). Some data science pipelines also call this stage Data Wrangling.</w:t>
      </w:r>
    </w:p>
    <w:p w14:paraId="25699332" w14:textId="77777777" w:rsidR="001C4FCE" w:rsidRPr="007C0E17" w:rsidRDefault="001C4FCE" w:rsidP="001C4FCE">
      <w:pPr>
        <w:pStyle w:val="Heading3"/>
        <w:rPr>
          <w:rFonts w:cs="Times New Roman"/>
        </w:rPr>
      </w:pPr>
      <w:r w:rsidRPr="007C0E17">
        <w:rPr>
          <w:rFonts w:cs="Times New Roman"/>
        </w:rPr>
        <w:t>Cleansing and Transformation</w:t>
      </w:r>
    </w:p>
    <w:p w14:paraId="5E40BC9B" w14:textId="77777777" w:rsidR="001C4FCE" w:rsidRPr="007C0E17" w:rsidRDefault="001C4FCE" w:rsidP="001C4FCE">
      <w:pPr>
        <w:pStyle w:val="BodyText"/>
      </w:pPr>
      <w:r w:rsidRPr="007C0E17">
        <w:t xml:space="preserve">Ensuring data is cleaned or cleansed can offer significant business value. Numerous surveys have found that many large enterprises do not use data effectively due to the complexity of the data and redundancies thereof. Cleaning or Cleansing the data can significantly help achieve a long list of benefits including accurate insights, increased productivity, and efficient pipeline execution. Examples of cleansing are included but not limited to removal of null records and duplicate records from the </w:t>
      </w:r>
      <w:r w:rsidRPr="007C0E17">
        <w:rPr>
          <w:b/>
          <w:bCs/>
        </w:rPr>
        <w:t>Test dataset</w:t>
      </w:r>
      <w:r w:rsidRPr="007C0E17">
        <w:t xml:space="preserve">. </w:t>
      </w:r>
    </w:p>
    <w:p w14:paraId="74905F2C" w14:textId="77777777" w:rsidR="001C4FCE" w:rsidRPr="007C0E17" w:rsidRDefault="001C4FCE" w:rsidP="001C4FCE">
      <w:pPr>
        <w:pStyle w:val="Heading3"/>
        <w:rPr>
          <w:rFonts w:cs="Times New Roman"/>
        </w:rPr>
      </w:pPr>
      <w:r w:rsidRPr="007C0E17">
        <w:rPr>
          <w:rFonts w:cs="Times New Roman"/>
        </w:rPr>
        <w:t>Data preprocessing and labeling</w:t>
      </w:r>
    </w:p>
    <w:p w14:paraId="61A00528" w14:textId="77777777" w:rsidR="001C4FCE" w:rsidRPr="007C0E17" w:rsidRDefault="001C4FCE" w:rsidP="001C4FCE">
      <w:pPr>
        <w:pStyle w:val="BodyText"/>
      </w:pPr>
      <w:r w:rsidRPr="007C0E17">
        <w:t xml:space="preserve">This phase involves deep study of the data, columns or patterns and inter-relationships between the entities and variables. This analysis also helps in eliminating irrelevant data and narrowing down on the key parameters needed to build an effective model. Examples of preprocessing include normalizing and standardizing the cleansed data and labeling for getting the </w:t>
      </w:r>
      <w:r w:rsidRPr="007C0E17">
        <w:rPr>
          <w:b/>
          <w:bCs/>
        </w:rPr>
        <w:t>Test dataset</w:t>
      </w:r>
      <w:r w:rsidRPr="007C0E17" w:rsidDel="00A74378">
        <w:t xml:space="preserve"> </w:t>
      </w:r>
      <w:r w:rsidRPr="007C0E17">
        <w:t xml:space="preserve">ready for building the model. </w:t>
      </w:r>
    </w:p>
    <w:p w14:paraId="52F2B835" w14:textId="77777777" w:rsidR="001C4FCE" w:rsidRPr="007C0E17" w:rsidRDefault="001C4FCE" w:rsidP="001C4FCE">
      <w:pPr>
        <w:pStyle w:val="Heading3"/>
        <w:rPr>
          <w:rFonts w:cs="Times New Roman"/>
        </w:rPr>
      </w:pPr>
      <w:r w:rsidRPr="007C0E17">
        <w:rPr>
          <w:rFonts w:cs="Times New Roman"/>
        </w:rPr>
        <w:t>Training and Model Generation</w:t>
      </w:r>
    </w:p>
    <w:p w14:paraId="44919994" w14:textId="77777777" w:rsidR="001C4FCE" w:rsidRPr="007C0E17" w:rsidRDefault="001C4FCE" w:rsidP="001C4FCE">
      <w:pPr>
        <w:pStyle w:val="BodyText"/>
      </w:pPr>
      <w:r w:rsidRPr="007C0E17">
        <w:t xml:space="preserve">Training usually results in the generation of a model. This phase involves many stages like choosing one or many </w:t>
      </w:r>
      <w:r w:rsidRPr="001448DB">
        <w:rPr>
          <w:b/>
          <w:bCs/>
        </w:rPr>
        <w:t>machine learning</w:t>
      </w:r>
      <w:r w:rsidRPr="007C0E17">
        <w:t xml:space="preserve"> or AI methods to choose from, generating models and re-iterating the processing by changing hyper parameters to build the final model. As in real world scenarios, the TPCx-AI kit models the training phase using one representative </w:t>
      </w:r>
      <w:r w:rsidRPr="001448DB">
        <w:rPr>
          <w:b/>
          <w:bCs/>
        </w:rPr>
        <w:t>machine learning</w:t>
      </w:r>
      <w:r w:rsidRPr="007C0E17">
        <w:t xml:space="preserve"> or AI model that will meet key accuracy criteria set forth by the benchmark. The benchmark assumes that this model will be deployed in production by the datacenter to be used for subsequent serving phases. Each unique use case will represent its own unique model training phase in the benchmark. </w:t>
      </w:r>
    </w:p>
    <w:p w14:paraId="20BD91D1" w14:textId="77777777" w:rsidR="001C4FCE" w:rsidRPr="007C0E17" w:rsidRDefault="001C4FCE" w:rsidP="001C4FCE">
      <w:pPr>
        <w:pStyle w:val="Heading3"/>
        <w:rPr>
          <w:rFonts w:cs="Times New Roman"/>
        </w:rPr>
      </w:pPr>
      <w:r w:rsidRPr="007C0E17">
        <w:rPr>
          <w:rFonts w:cs="Times New Roman"/>
        </w:rPr>
        <w:t xml:space="preserve">Scoring </w:t>
      </w:r>
    </w:p>
    <w:p w14:paraId="238FCA9B" w14:textId="77777777" w:rsidR="001C4FCE" w:rsidRPr="007C0E17" w:rsidRDefault="001C4FCE" w:rsidP="001C4FCE">
      <w:pPr>
        <w:pStyle w:val="BodyText"/>
      </w:pPr>
      <w:r w:rsidRPr="007C0E17">
        <w:t xml:space="preserve">This stage may also be known as the model validation stage.  Scoring in the benchmark involves taking the generated model and validating its accuracy with a labeled dataset (new dataset generated by the </w:t>
      </w:r>
      <w:r w:rsidRPr="007C0E17">
        <w:rPr>
          <w:b/>
          <w:bCs/>
        </w:rPr>
        <w:t xml:space="preserve">PDGF </w:t>
      </w:r>
      <w:r w:rsidRPr="007C0E17">
        <w:t xml:space="preserve">data generator tool) not used for training so that the accuracy of the model can be determined. Each </w:t>
      </w:r>
      <w:r w:rsidRPr="00A3076A">
        <w:rPr>
          <w:b/>
          <w:bCs/>
        </w:rPr>
        <w:t>use case</w:t>
      </w:r>
      <w:r w:rsidRPr="007C0E17">
        <w:t xml:space="preserve"> pipeline in the benchmark models its unique scoring phase. The benchmark also defines accuracy metrics and criteria that need to be met to have a successful </w:t>
      </w:r>
      <w:r w:rsidRPr="007C0E17">
        <w:rPr>
          <w:b/>
          <w:bCs/>
        </w:rPr>
        <w:t>run</w:t>
      </w:r>
      <w:r w:rsidRPr="007C0E17">
        <w:t xml:space="preserve">. </w:t>
      </w:r>
    </w:p>
    <w:p w14:paraId="5E5C6151" w14:textId="77777777" w:rsidR="001C4FCE" w:rsidRPr="007C0E17" w:rsidRDefault="001C4FCE" w:rsidP="001C4FCE">
      <w:pPr>
        <w:pStyle w:val="Heading3"/>
        <w:rPr>
          <w:rFonts w:cs="Times New Roman"/>
        </w:rPr>
      </w:pPr>
      <w:r w:rsidRPr="007C0E17">
        <w:rPr>
          <w:rFonts w:cs="Times New Roman"/>
        </w:rPr>
        <w:t xml:space="preserve">Model Deployment and Serving </w:t>
      </w:r>
    </w:p>
    <w:p w14:paraId="190E456F" w14:textId="77777777" w:rsidR="001C4FCE" w:rsidRPr="007C0E17" w:rsidRDefault="001C4FCE" w:rsidP="001C4FCE">
      <w:pPr>
        <w:pStyle w:val="BodyText"/>
      </w:pPr>
      <w:r w:rsidRPr="007C0E17">
        <w:t xml:space="preserve">Real world production model deployment and </w:t>
      </w:r>
      <w:r w:rsidRPr="001448DB">
        <w:rPr>
          <w:b/>
          <w:bCs/>
        </w:rPr>
        <w:t>machine learning</w:t>
      </w:r>
      <w:r w:rsidRPr="007C0E17">
        <w:t xml:space="preserve"> inference is represented by the TPCx-AI benchmark by deploying only one production model per </w:t>
      </w:r>
      <w:r w:rsidRPr="00A3076A">
        <w:rPr>
          <w:b/>
          <w:bCs/>
        </w:rPr>
        <w:t>use case</w:t>
      </w:r>
      <w:r w:rsidRPr="007C0E17">
        <w:t xml:space="preserve">. The TPCx-AI benchmark uses the model generated in the training phases to use conduct the serving phase for each of the respective </w:t>
      </w:r>
      <w:r w:rsidRPr="00A3076A">
        <w:rPr>
          <w:b/>
          <w:bCs/>
        </w:rPr>
        <w:t>use cases</w:t>
      </w:r>
      <w:r w:rsidRPr="007C0E17">
        <w:t xml:space="preserve">. For each </w:t>
      </w:r>
      <w:r w:rsidRPr="00A3076A">
        <w:rPr>
          <w:b/>
          <w:bCs/>
        </w:rPr>
        <w:t>use case</w:t>
      </w:r>
      <w:r w:rsidRPr="007C0E17">
        <w:t xml:space="preserve">, a new dataset is generated especially for the serving phase to represent production data that needs quality business insights. </w:t>
      </w:r>
    </w:p>
    <w:p w14:paraId="538A611B" w14:textId="77777777" w:rsidR="001C4FCE" w:rsidRPr="007C0E17" w:rsidRDefault="001C4FCE" w:rsidP="001C4FCE">
      <w:pPr>
        <w:pStyle w:val="Heading3"/>
        <w:rPr>
          <w:rFonts w:cs="Times New Roman"/>
        </w:rPr>
      </w:pPr>
      <w:r w:rsidRPr="007C0E17">
        <w:rPr>
          <w:rFonts w:cs="Times New Roman"/>
        </w:rPr>
        <w:t>Business insights and Metrics</w:t>
      </w:r>
    </w:p>
    <w:p w14:paraId="7EBC21F8" w14:textId="77777777" w:rsidR="001C4FCE" w:rsidRPr="007C0E17" w:rsidRDefault="001C4FCE" w:rsidP="001C4FCE">
      <w:pPr>
        <w:pStyle w:val="BodyText"/>
      </w:pPr>
      <w:r w:rsidRPr="007C0E17">
        <w:t>TPCx-AI metrics demonstrate the value obtained using the end to end data science pipeline execution. The results from the benchmark model the powerful use of insights that can be used to grow the retail business, predict failure rates or anomalies, accurately conduct classification or marketing personalization.</w:t>
      </w:r>
    </w:p>
    <w:p w14:paraId="12702D25" w14:textId="77777777" w:rsidR="001C4FCE" w:rsidRDefault="001C4FCE" w:rsidP="001C4FCE">
      <w:pPr>
        <w:tabs>
          <w:tab w:val="clear" w:pos="720"/>
        </w:tabs>
        <w:ind w:left="0"/>
        <w:jc w:val="left"/>
        <w:rPr>
          <w:rFonts w:eastAsiaTheme="majorEastAsia" w:cs="Times New Roman"/>
          <w:b/>
          <w:caps/>
          <w:sz w:val="24"/>
          <w:szCs w:val="32"/>
          <w:u w:val="single"/>
        </w:rPr>
      </w:pPr>
      <w:r>
        <w:rPr>
          <w:rFonts w:cs="Times New Roman"/>
        </w:rPr>
        <w:br w:type="page"/>
      </w:r>
    </w:p>
    <w:p w14:paraId="74809644" w14:textId="77777777" w:rsidR="001C4FCE" w:rsidRPr="007C0E17" w:rsidRDefault="001C4FCE" w:rsidP="001C4FCE">
      <w:pPr>
        <w:pStyle w:val="Heading1"/>
        <w:rPr>
          <w:rFonts w:cs="Times New Roman"/>
        </w:rPr>
      </w:pPr>
      <w:bookmarkStart w:id="138" w:name="_Toc95831228"/>
      <w:r w:rsidRPr="007C0E17">
        <w:rPr>
          <w:rFonts w:cs="Times New Roman"/>
        </w:rPr>
        <w:lastRenderedPageBreak/>
        <w:t>Logical Dataset Design</w:t>
      </w:r>
      <w:bookmarkEnd w:id="138"/>
      <w:r w:rsidRPr="007C0E17">
        <w:rPr>
          <w:rFonts w:cs="Times New Roman"/>
        </w:rPr>
        <w:t xml:space="preserve"> </w:t>
      </w:r>
    </w:p>
    <w:p w14:paraId="0411A6E4" w14:textId="77777777" w:rsidR="001C4FCE" w:rsidRPr="007C0E17" w:rsidRDefault="001C4FCE" w:rsidP="001C4FCE">
      <w:pPr>
        <w:rPr>
          <w:rFonts w:cs="Times New Roman"/>
        </w:rPr>
      </w:pPr>
    </w:p>
    <w:p w14:paraId="343C39CB" w14:textId="77777777" w:rsidR="001C4FCE" w:rsidRPr="007C0E17" w:rsidRDefault="001C4FCE" w:rsidP="001C4FCE">
      <w:pPr>
        <w:pStyle w:val="Heading2"/>
        <w:rPr>
          <w:rFonts w:cs="Times New Roman"/>
        </w:rPr>
      </w:pPr>
      <w:bookmarkStart w:id="139" w:name="_Toc95831229"/>
      <w:r w:rsidRPr="007C0E17">
        <w:rPr>
          <w:rFonts w:cs="Times New Roman"/>
        </w:rPr>
        <w:t>Dataset Schema Overview</w:t>
      </w:r>
      <w:bookmarkEnd w:id="139"/>
    </w:p>
    <w:p w14:paraId="0581E6BC" w14:textId="77777777" w:rsidR="001C4FCE" w:rsidRDefault="001C4FCE" w:rsidP="001C4FCE">
      <w:pPr>
        <w:rPr>
          <w:rFonts w:cs="Times New Roman"/>
        </w:rPr>
      </w:pPr>
      <w:r w:rsidRPr="007C0E17">
        <w:rPr>
          <w:rFonts w:cs="Times New Roman"/>
        </w:rPr>
        <w:t>The TPCx-AI dataset comprises of the retail datacenter for an organization that contains 1</w:t>
      </w:r>
      <w:r>
        <w:rPr>
          <w:rFonts w:cs="Times New Roman"/>
        </w:rPr>
        <w:t>4</w:t>
      </w:r>
      <w:r w:rsidRPr="007C0E17">
        <w:rPr>
          <w:rFonts w:cs="Times New Roman"/>
        </w:rPr>
        <w:t xml:space="preserve"> structured tables and 2 unstructured datasets. Figure 2-a shows the structured and unstructured datasets, the high-level definitions for each table and its relationship to other tables in the form of a relationship diagram.</w:t>
      </w:r>
    </w:p>
    <w:p w14:paraId="637D606F" w14:textId="77777777" w:rsidR="001C4FCE" w:rsidRPr="007C0E17" w:rsidRDefault="001C4FCE" w:rsidP="001C4FCE">
      <w:pPr>
        <w:rPr>
          <w:rFonts w:cs="Times New Roman"/>
        </w:rPr>
      </w:pPr>
    </w:p>
    <w:p w14:paraId="5BE96D9F" w14:textId="77777777" w:rsidR="001C4FCE" w:rsidRPr="009E2484" w:rsidRDefault="001C4FCE" w:rsidP="001C4FCE">
      <w:r>
        <w:rPr>
          <w:rFonts w:cs="Times New Roman"/>
          <w:noProof/>
        </w:rPr>
        <mc:AlternateContent>
          <mc:Choice Requires="wpg">
            <w:drawing>
              <wp:anchor distT="0" distB="0" distL="114300" distR="114300" simplePos="0" relativeHeight="251703296" behindDoc="0" locked="0" layoutInCell="1" allowOverlap="1" wp14:anchorId="0617BE4A" wp14:editId="57EBC9D7">
                <wp:simplePos x="0" y="0"/>
                <wp:positionH relativeFrom="column">
                  <wp:posOffset>-3976</wp:posOffset>
                </wp:positionH>
                <wp:positionV relativeFrom="paragraph">
                  <wp:posOffset>469</wp:posOffset>
                </wp:positionV>
                <wp:extent cx="6511323" cy="4218962"/>
                <wp:effectExtent l="0" t="0" r="3810" b="0"/>
                <wp:wrapTopAndBottom/>
                <wp:docPr id="51" name="Group 51"/>
                <wp:cNvGraphicFramePr/>
                <a:graphic xmlns:a="http://schemas.openxmlformats.org/drawingml/2006/main">
                  <a:graphicData uri="http://schemas.microsoft.com/office/word/2010/wordprocessingGroup">
                    <wpg:wgp>
                      <wpg:cNvGrpSpPr/>
                      <wpg:grpSpPr>
                        <a:xfrm>
                          <a:off x="0" y="0"/>
                          <a:ext cx="6511323" cy="4218962"/>
                          <a:chOff x="0" y="0"/>
                          <a:chExt cx="6511323" cy="4218962"/>
                        </a:xfrm>
                      </wpg:grpSpPr>
                      <wps:wsp>
                        <wps:cNvPr id="37" name="Text Box 37"/>
                        <wps:cNvSpPr txBox="1"/>
                        <wps:spPr>
                          <a:xfrm>
                            <a:off x="55659" y="3999506"/>
                            <a:ext cx="6455664" cy="219456"/>
                          </a:xfrm>
                          <a:prstGeom prst="rect">
                            <a:avLst/>
                          </a:prstGeom>
                          <a:solidFill>
                            <a:prstClr val="white"/>
                          </a:solidFill>
                          <a:ln>
                            <a:noFill/>
                          </a:ln>
                        </wps:spPr>
                        <wps:txbx>
                          <w:txbxContent>
                            <w:p w14:paraId="28E939BC" w14:textId="3CBD3C6B" w:rsidR="001C4FCE" w:rsidRPr="00764134" w:rsidRDefault="001C4FCE" w:rsidP="001C4FCE">
                              <w:pPr>
                                <w:pStyle w:val="Caption"/>
                                <w:rPr>
                                  <w:noProof/>
                                </w:rPr>
                              </w:pPr>
                              <w:r>
                                <w:t xml:space="preserve">Figure </w:t>
                              </w:r>
                              <w:r w:rsidR="00561FFA">
                                <w:fldChar w:fldCharType="begin"/>
                              </w:r>
                              <w:r w:rsidR="00561FFA">
                                <w:instrText xml:space="preserve"> STYLEREF 1 \s </w:instrText>
                              </w:r>
                              <w:r w:rsidR="00561FFA">
                                <w:fldChar w:fldCharType="separate"/>
                              </w:r>
                              <w:r w:rsidR="005003BF">
                                <w:rPr>
                                  <w:noProof/>
                                </w:rPr>
                                <w:t>2</w:t>
                              </w:r>
                              <w:r w:rsidR="00561FFA">
                                <w:rPr>
                                  <w:noProof/>
                                </w:rPr>
                                <w:fldChar w:fldCharType="end"/>
                              </w:r>
                              <w:r>
                                <w:noBreakHyphen/>
                              </w:r>
                              <w:r w:rsidR="00561FFA">
                                <w:fldChar w:fldCharType="begin"/>
                              </w:r>
                              <w:r w:rsidR="00561FFA">
                                <w:instrText xml:space="preserve"> SEQ Figure \* alphabetic \s 1 </w:instrText>
                              </w:r>
                              <w:r w:rsidR="00561FFA">
                                <w:fldChar w:fldCharType="separate"/>
                              </w:r>
                              <w:r w:rsidR="005003BF">
                                <w:rPr>
                                  <w:noProof/>
                                </w:rPr>
                                <w:t>a</w:t>
                              </w:r>
                              <w:r w:rsidR="00561FFA">
                                <w:rPr>
                                  <w:noProof/>
                                </w:rPr>
                                <w:fldChar w:fldCharType="end"/>
                              </w:r>
                              <w:r>
                                <w:t xml:space="preserve"> – Training Dataset Schema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50" name="Picture 50" descr="Diagram&#10;&#10;Description automatically generated"/>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6492240" cy="3905250"/>
                          </a:xfrm>
                          <a:prstGeom prst="rect">
                            <a:avLst/>
                          </a:prstGeom>
                        </pic:spPr>
                      </pic:pic>
                    </wpg:wgp>
                  </a:graphicData>
                </a:graphic>
              </wp:anchor>
            </w:drawing>
          </mc:Choice>
          <mc:Fallback>
            <w:pict>
              <v:group w14:anchorId="0617BE4A" id="Group 51" o:spid="_x0000_s1027" style="position:absolute;left:0;text-align:left;margin-left:-.3pt;margin-top:.05pt;width:512.7pt;height:332.2pt;z-index:251703296" coordsize="65113,421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">
                <v:shape id="Text Box 37" o:spid="_x0000_s1028" type="#_x0000_t202" style="position:absolute;left:556;top:39995;width:64557;height:2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" stroked="f">
                  <v:textbox style="mso-fit-shape-to-text:t" inset="0,0,0,0">
                    <w:txbxContent>
                      <w:p w14:paraId="28E939BC" w14:textId="3CBD3C6B" w:rsidR="001C4FCE" w:rsidRPr="00764134" w:rsidRDefault="001C4FCE" w:rsidP="001C4FCE">
                        <w:pPr>
                          <w:pStyle w:val="Caption"/>
                          <w:rPr>
                            <w:noProof/>
                          </w:rPr>
                        </w:pPr>
                        <w:r>
                          <w:t xml:space="preserve">Figure </w:t>
                        </w:r>
                        <w:r w:rsidR="00561FFA">
                          <w:fldChar w:fldCharType="begin"/>
                        </w:r>
                        <w:r w:rsidR="00561FFA">
                          <w:instrText xml:space="preserve"> STYLEREF 1 \s </w:instrText>
                        </w:r>
                        <w:r w:rsidR="00561FFA">
                          <w:fldChar w:fldCharType="separate"/>
                        </w:r>
                        <w:r w:rsidR="005003BF">
                          <w:rPr>
                            <w:noProof/>
                          </w:rPr>
                          <w:t>2</w:t>
                        </w:r>
                        <w:r w:rsidR="00561FFA">
                          <w:rPr>
                            <w:noProof/>
                          </w:rPr>
                          <w:fldChar w:fldCharType="end"/>
                        </w:r>
                        <w:r>
                          <w:noBreakHyphen/>
                        </w:r>
                        <w:r w:rsidR="00561FFA">
                          <w:fldChar w:fldCharType="begin"/>
                        </w:r>
                        <w:r w:rsidR="00561FFA">
                          <w:instrText xml:space="preserve"> SEQ Figure \* alphabetic \s 1 </w:instrText>
                        </w:r>
                        <w:r w:rsidR="00561FFA">
                          <w:fldChar w:fldCharType="separate"/>
                        </w:r>
                        <w:r w:rsidR="005003BF">
                          <w:rPr>
                            <w:noProof/>
                          </w:rPr>
                          <w:t>a</w:t>
                        </w:r>
                        <w:r w:rsidR="00561FFA">
                          <w:rPr>
                            <w:noProof/>
                          </w:rPr>
                          <w:fldChar w:fldCharType="end"/>
                        </w:r>
                        <w:r>
                          <w:t xml:space="preserve"> – Training Dataset Schema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9" type="#_x0000_t75" alt="Diagram&#10;&#10;Description automatically generated" style="position:absolute;width:64922;height:39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">
                  <v:imagedata r:id="rId35" o:title="Diagram&#10;&#10;Description automatically generated"/>
                </v:shape>
                <w10:wrap type="topAndBottom"/>
              </v:group>
            </w:pict>
          </mc:Fallback>
        </mc:AlternateContent>
      </w:r>
      <w:bookmarkStart w:id="140" w:name="_Toc72759600"/>
      <w:bookmarkEnd w:id="140"/>
    </w:p>
    <w:p w14:paraId="251F4ACC" w14:textId="77777777" w:rsidR="001C4FCE" w:rsidRPr="007C0E17" w:rsidRDefault="001C4FCE" w:rsidP="001C4FCE">
      <w:pPr>
        <w:pStyle w:val="Heading2"/>
        <w:rPr>
          <w:rFonts w:cs="Times New Roman"/>
        </w:rPr>
      </w:pPr>
      <w:bookmarkStart w:id="141" w:name="_Toc95831230"/>
      <w:r w:rsidRPr="007C0E17">
        <w:rPr>
          <w:rFonts w:cs="Times New Roman"/>
        </w:rPr>
        <w:t>Dataset &amp; Table Descriptions</w:t>
      </w:r>
      <w:bookmarkEnd w:id="141"/>
    </w:p>
    <w:p w14:paraId="3C854C60" w14:textId="77777777" w:rsidR="001C4FCE" w:rsidRPr="007C0E17" w:rsidRDefault="001C4FCE" w:rsidP="001C4FCE">
      <w:pPr>
        <w:rPr>
          <w:rFonts w:cs="Times New Roman"/>
        </w:rPr>
      </w:pPr>
      <w:bookmarkStart w:id="142" w:name="_Ref96522658"/>
      <w:bookmarkStart w:id="143" w:name="_Toc133623076"/>
      <w:bookmarkStart w:id="144" w:name="_Toc133623564"/>
      <w:bookmarkStart w:id="145" w:name="_Toc403575677"/>
    </w:p>
    <w:p w14:paraId="60CFD7AA" w14:textId="77777777" w:rsidR="001C4FCE" w:rsidRPr="007C0E17" w:rsidRDefault="001C4FCE" w:rsidP="001C4FCE">
      <w:pPr>
        <w:pStyle w:val="Heading3"/>
        <w:rPr>
          <w:rFonts w:cs="Times New Roman"/>
        </w:rPr>
      </w:pPr>
      <w:r w:rsidRPr="007C0E17">
        <w:rPr>
          <w:rFonts w:cs="Times New Roman"/>
        </w:rPr>
        <w:t xml:space="preserve">Table description </w:t>
      </w:r>
    </w:p>
    <w:p w14:paraId="209177F7" w14:textId="77777777" w:rsidR="001C4FCE" w:rsidRPr="007C0E17" w:rsidRDefault="001C4FCE" w:rsidP="001C4FCE">
      <w:pPr>
        <w:pStyle w:val="Heading4"/>
        <w:rPr>
          <w:rFonts w:cs="Times New Roman"/>
        </w:rPr>
      </w:pPr>
      <w:r>
        <w:rPr>
          <w:rFonts w:cs="Times New Roman"/>
        </w:rPr>
        <w:t>Lists</w:t>
      </w:r>
      <w:r w:rsidRPr="007C0E17">
        <w:rPr>
          <w:rFonts w:cs="Times New Roman"/>
        </w:rPr>
        <w:t xml:space="preserve"> the high-level dataset or tabl</w:t>
      </w:r>
      <w:r>
        <w:rPr>
          <w:rFonts w:cs="Times New Roman"/>
        </w:rPr>
        <w:t>e generated for the power training test.</w:t>
      </w:r>
    </w:p>
    <w:p w14:paraId="07B40518" w14:textId="77777777" w:rsidR="001C4FCE" w:rsidRPr="007C0E17" w:rsidRDefault="001C4FCE" w:rsidP="001C4FCE">
      <w:pPr>
        <w:pStyle w:val="Heading3"/>
        <w:rPr>
          <w:rFonts w:cs="Times New Roman"/>
        </w:rPr>
      </w:pPr>
      <w:r w:rsidRPr="007C0E17">
        <w:rPr>
          <w:rFonts w:cs="Times New Roman"/>
        </w:rPr>
        <w:t>Column Definitions</w:t>
      </w:r>
      <w:bookmarkEnd w:id="142"/>
      <w:bookmarkEnd w:id="143"/>
      <w:bookmarkEnd w:id="144"/>
      <w:bookmarkEnd w:id="145"/>
    </w:p>
    <w:p w14:paraId="20340C57" w14:textId="77777777" w:rsidR="001C4FCE" w:rsidRPr="007C0E17" w:rsidRDefault="001C4FCE" w:rsidP="001C4FCE">
      <w:pPr>
        <w:pStyle w:val="Heading4"/>
        <w:rPr>
          <w:rFonts w:cs="Times New Roman"/>
        </w:rPr>
      </w:pPr>
      <w:r w:rsidRPr="007C0E17">
        <w:rPr>
          <w:rFonts w:cs="Times New Roman"/>
        </w:rPr>
        <w:t>Column Name</w:t>
      </w:r>
    </w:p>
    <w:p w14:paraId="07CA15F0" w14:textId="77777777" w:rsidR="001C4FCE" w:rsidRPr="007C0E17" w:rsidRDefault="001C4FCE" w:rsidP="001C4FCE">
      <w:pPr>
        <w:pStyle w:val="BodyText"/>
        <w:rPr>
          <w:rFonts w:cs="Times New Roman"/>
        </w:rPr>
      </w:pPr>
      <w:r w:rsidRPr="007C0E17">
        <w:rPr>
          <w:rFonts w:cs="Times New Roman"/>
        </w:rPr>
        <w:t>Each column is uniquely named. Columns that are part of the table’s primary key are indicated in the column called Primary Key. If a table uses a composite primary key, then for convenience of reading the order of a given column in a table’s primary key is listed in parentheses following the column name.</w:t>
      </w:r>
    </w:p>
    <w:p w14:paraId="6EB851BB" w14:textId="77777777" w:rsidR="001C4FCE" w:rsidRPr="007C0E17" w:rsidRDefault="001C4FCE" w:rsidP="001C4FCE">
      <w:pPr>
        <w:pStyle w:val="Heading4"/>
        <w:rPr>
          <w:rFonts w:cs="Times New Roman"/>
        </w:rPr>
      </w:pPr>
      <w:bookmarkStart w:id="146" w:name="_Ref96419199"/>
      <w:r w:rsidRPr="007C0E17">
        <w:rPr>
          <w:rFonts w:cs="Times New Roman"/>
        </w:rPr>
        <w:t>Datatype</w:t>
      </w:r>
      <w:bookmarkEnd w:id="146"/>
    </w:p>
    <w:p w14:paraId="30245FF5" w14:textId="77777777" w:rsidR="001C4FCE" w:rsidRPr="007C0E17" w:rsidRDefault="001C4FCE" w:rsidP="001C4FCE">
      <w:pPr>
        <w:ind w:left="1152"/>
      </w:pPr>
      <w:r w:rsidRPr="007C0E17">
        <w:rPr>
          <w:rFonts w:cs="Times New Roman"/>
        </w:rPr>
        <w:t>Each column employs one of the following datatypes</w:t>
      </w:r>
      <w:r>
        <w:rPr>
          <w:rFonts w:cs="Times New Roman"/>
        </w:rPr>
        <w:t xml:space="preserve"> as generated by </w:t>
      </w:r>
      <w:r w:rsidRPr="00086A7B">
        <w:rPr>
          <w:rFonts w:cs="Times New Roman"/>
          <w:b/>
          <w:bCs/>
        </w:rPr>
        <w:t>PDGF</w:t>
      </w:r>
      <w:r w:rsidRPr="007C0E17">
        <w:rPr>
          <w:rFonts w:cs="Times New Roman"/>
        </w:rPr>
        <w:t>:</w:t>
      </w:r>
      <w:r w:rsidRPr="007C0E17">
        <w:fldChar w:fldCharType="begin"/>
      </w:r>
      <w:r w:rsidRPr="007C0E17">
        <w:instrText>xe "Column"</w:instrText>
      </w:r>
      <w:r w:rsidRPr="007C0E17">
        <w:fldChar w:fldCharType="end"/>
      </w:r>
    </w:p>
    <w:p w14:paraId="7E81F891" w14:textId="77777777" w:rsidR="001C4FCE" w:rsidRPr="00086A7B" w:rsidRDefault="001C4FCE" w:rsidP="001C4FCE">
      <w:pPr>
        <w:pStyle w:val="TPCLabeledList"/>
        <w:numPr>
          <w:ilvl w:val="0"/>
          <w:numId w:val="63"/>
        </w:numPr>
        <w:tabs>
          <w:tab w:val="clear" w:pos="720"/>
        </w:tabs>
        <w:rPr>
          <w:rFonts w:ascii="Times New Roman" w:hAnsi="Times New Roman" w:cs="Times New Roman"/>
        </w:rPr>
      </w:pPr>
      <w:r w:rsidRPr="00086A7B">
        <w:rPr>
          <w:rFonts w:ascii="Times New Roman" w:hAnsi="Times New Roman" w:cs="Times New Roman"/>
        </w:rPr>
        <w:t>‘Integer’ means that the column</w:t>
      </w:r>
      <w:r w:rsidRPr="00086A7B">
        <w:rPr>
          <w:rFonts w:ascii="Times New Roman" w:hAnsi="Times New Roman" w:cs="Times New Roman"/>
        </w:rPr>
        <w:fldChar w:fldCharType="begin"/>
      </w:r>
      <w:r w:rsidRPr="00086A7B">
        <w:rPr>
          <w:rFonts w:ascii="Times New Roman" w:hAnsi="Times New Roman" w:cs="Times New Roman"/>
        </w:rPr>
        <w:instrText>xe "Column"</w:instrText>
      </w:r>
      <w:r w:rsidRPr="00086A7B">
        <w:rPr>
          <w:rFonts w:ascii="Times New Roman" w:hAnsi="Times New Roman" w:cs="Times New Roman"/>
        </w:rPr>
        <w:fldChar w:fldCharType="end"/>
      </w:r>
      <w:r w:rsidRPr="00086A7B">
        <w:rPr>
          <w:rFonts w:ascii="Times New Roman" w:hAnsi="Times New Roman" w:cs="Times New Roman"/>
        </w:rPr>
        <w:t xml:space="preserve"> shall be able to exactly represent INTEGER values (i.e., values in increments of 1) in the range of at least </w:t>
      </w:r>
      <w:r w:rsidRPr="009E2484">
        <w:rPr>
          <w:rStyle w:val="texhtml"/>
          <w:rFonts w:ascii="Times New Roman" w:hAnsi="Times New Roman" w:cs="Times New Roman"/>
        </w:rPr>
        <w:t>( − 2</w:t>
      </w:r>
      <w:r w:rsidRPr="009E2484">
        <w:rPr>
          <w:rStyle w:val="texhtml"/>
          <w:rFonts w:ascii="Times New Roman" w:hAnsi="Times New Roman" w:cs="Times New Roman"/>
          <w:i/>
          <w:iCs/>
          <w:vertAlign w:val="superscript"/>
        </w:rPr>
        <w:t>n</w:t>
      </w:r>
      <w:r w:rsidRPr="009E2484">
        <w:rPr>
          <w:rStyle w:val="texhtml"/>
          <w:rFonts w:ascii="Times New Roman" w:hAnsi="Times New Roman" w:cs="Times New Roman"/>
          <w:vertAlign w:val="superscript"/>
        </w:rPr>
        <w:t xml:space="preserve"> − 1</w:t>
      </w:r>
      <w:r w:rsidRPr="009E2484">
        <w:rPr>
          <w:rStyle w:val="texhtml"/>
          <w:rFonts w:ascii="Times New Roman" w:hAnsi="Times New Roman" w:cs="Times New Roman"/>
        </w:rPr>
        <w:t>)</w:t>
      </w:r>
      <w:r w:rsidRPr="00086A7B">
        <w:rPr>
          <w:rFonts w:ascii="Times New Roman" w:hAnsi="Times New Roman" w:cs="Times New Roman"/>
        </w:rPr>
        <w:t xml:space="preserve"> to </w:t>
      </w:r>
      <w:r w:rsidRPr="009E2484">
        <w:rPr>
          <w:rStyle w:val="texhtml"/>
          <w:rFonts w:ascii="Times New Roman" w:hAnsi="Times New Roman" w:cs="Times New Roman"/>
        </w:rPr>
        <w:t>(2</w:t>
      </w:r>
      <w:r w:rsidRPr="009E2484">
        <w:rPr>
          <w:rStyle w:val="texhtml"/>
          <w:rFonts w:ascii="Times New Roman" w:hAnsi="Times New Roman" w:cs="Times New Roman"/>
          <w:i/>
          <w:iCs/>
          <w:vertAlign w:val="superscript"/>
        </w:rPr>
        <w:t>n</w:t>
      </w:r>
      <w:r w:rsidRPr="009E2484">
        <w:rPr>
          <w:rStyle w:val="texhtml"/>
          <w:rFonts w:ascii="Times New Roman" w:hAnsi="Times New Roman" w:cs="Times New Roman"/>
          <w:vertAlign w:val="superscript"/>
        </w:rPr>
        <w:t xml:space="preserve"> − 1</w:t>
      </w:r>
      <w:r w:rsidRPr="009E2484">
        <w:rPr>
          <w:rStyle w:val="texhtml"/>
          <w:rFonts w:ascii="Times New Roman" w:hAnsi="Times New Roman" w:cs="Times New Roman"/>
        </w:rPr>
        <w:t xml:space="preserve"> − 1), where n is 64</w:t>
      </w:r>
      <w:r w:rsidRPr="00086A7B">
        <w:rPr>
          <w:rFonts w:ascii="Times New Roman" w:hAnsi="Times New Roman" w:cs="Times New Roman"/>
        </w:rPr>
        <w:t>.</w:t>
      </w:r>
    </w:p>
    <w:p w14:paraId="5B29C637" w14:textId="77777777" w:rsidR="001C4FCE" w:rsidRPr="007C0E17" w:rsidRDefault="001C4FCE" w:rsidP="001C4FCE">
      <w:pPr>
        <w:pStyle w:val="TPCLabeledList"/>
        <w:numPr>
          <w:ilvl w:val="0"/>
          <w:numId w:val="19"/>
        </w:numPr>
        <w:tabs>
          <w:tab w:val="clear" w:pos="720"/>
        </w:tabs>
        <w:rPr>
          <w:rFonts w:ascii="Times New Roman" w:hAnsi="Times New Roman" w:cs="Times New Roman"/>
        </w:rPr>
      </w:pPr>
      <w:r w:rsidRPr="007C0E17">
        <w:rPr>
          <w:rFonts w:ascii="Times New Roman" w:hAnsi="Times New Roman" w:cs="Times New Roman"/>
        </w:rPr>
        <w:lastRenderedPageBreak/>
        <w:t>Decimal(d, f) means that the column</w:t>
      </w:r>
      <w:r w:rsidRPr="007C0E17">
        <w:rPr>
          <w:rFonts w:ascii="Times New Roman" w:hAnsi="Times New Roman" w:cs="Times New Roman"/>
        </w:rPr>
        <w:fldChar w:fldCharType="begin"/>
      </w:r>
      <w:r w:rsidRPr="007C0E17">
        <w:rPr>
          <w:rFonts w:ascii="Times New Roman" w:hAnsi="Times New Roman" w:cs="Times New Roman"/>
        </w:rPr>
        <w:instrText>xe "Column"</w:instrText>
      </w:r>
      <w:r w:rsidRPr="007C0E17">
        <w:rPr>
          <w:rFonts w:ascii="Times New Roman" w:hAnsi="Times New Roman" w:cs="Times New Roman"/>
        </w:rPr>
        <w:fldChar w:fldCharType="end"/>
      </w:r>
      <w:r w:rsidRPr="007C0E17">
        <w:rPr>
          <w:rFonts w:ascii="Times New Roman" w:hAnsi="Times New Roman" w:cs="Times New Roman"/>
        </w:rPr>
        <w:t xml:space="preserve"> shall be able to represent decimal values up to and including d digits, of which f shall occur  to the right of the decimal place; the values can be either represented exactly or interpreted to be in this range.</w:t>
      </w:r>
    </w:p>
    <w:p w14:paraId="6CA6096A" w14:textId="77777777" w:rsidR="001C4FCE" w:rsidRPr="007C0E17" w:rsidRDefault="001C4FCE" w:rsidP="001C4FCE">
      <w:pPr>
        <w:pStyle w:val="TPCLabeledList"/>
        <w:numPr>
          <w:ilvl w:val="0"/>
          <w:numId w:val="19"/>
        </w:numPr>
        <w:tabs>
          <w:tab w:val="clear" w:pos="720"/>
        </w:tabs>
        <w:rPr>
          <w:rFonts w:ascii="Times New Roman" w:hAnsi="Times New Roman" w:cs="Times New Roman"/>
        </w:rPr>
      </w:pPr>
      <w:r w:rsidRPr="007C0E17">
        <w:rPr>
          <w:rFonts w:ascii="Times New Roman" w:hAnsi="Times New Roman" w:cs="Times New Roman"/>
        </w:rPr>
        <w:t>Char(N) means that the column</w:t>
      </w:r>
      <w:r w:rsidRPr="007C0E17">
        <w:rPr>
          <w:rFonts w:ascii="Times New Roman" w:hAnsi="Times New Roman" w:cs="Times New Roman"/>
        </w:rPr>
        <w:fldChar w:fldCharType="begin"/>
      </w:r>
      <w:r w:rsidRPr="007C0E17">
        <w:rPr>
          <w:rFonts w:ascii="Times New Roman" w:hAnsi="Times New Roman" w:cs="Times New Roman"/>
        </w:rPr>
        <w:instrText>xe "Column"</w:instrText>
      </w:r>
      <w:r w:rsidRPr="007C0E17">
        <w:rPr>
          <w:rFonts w:ascii="Times New Roman" w:hAnsi="Times New Roman" w:cs="Times New Roman"/>
        </w:rPr>
        <w:fldChar w:fldCharType="end"/>
      </w:r>
      <w:r w:rsidRPr="007C0E17">
        <w:rPr>
          <w:rFonts w:ascii="Times New Roman" w:hAnsi="Times New Roman" w:cs="Times New Roman"/>
        </w:rPr>
        <w:t xml:space="preserve"> shall be able to hold any string of characters of a fixed length of N. </w:t>
      </w:r>
    </w:p>
    <w:p w14:paraId="38C414C1" w14:textId="77777777" w:rsidR="001C4FCE" w:rsidRDefault="001C4FCE" w:rsidP="001C4FCE">
      <w:pPr>
        <w:pStyle w:val="TPCLabeledList"/>
        <w:numPr>
          <w:ilvl w:val="0"/>
          <w:numId w:val="19"/>
        </w:numPr>
        <w:tabs>
          <w:tab w:val="clear" w:pos="720"/>
        </w:tabs>
        <w:rPr>
          <w:rFonts w:ascii="Times New Roman" w:hAnsi="Times New Roman" w:cs="Times New Roman"/>
        </w:rPr>
      </w:pPr>
      <w:r>
        <w:rPr>
          <w:rFonts w:ascii="Times New Roman" w:hAnsi="Times New Roman" w:cs="Times New Roman"/>
        </w:rPr>
        <w:t>‘date’</w:t>
      </w:r>
      <w:r w:rsidRPr="007C0E17">
        <w:rPr>
          <w:rFonts w:ascii="Times New Roman" w:hAnsi="Times New Roman" w:cs="Times New Roman"/>
        </w:rPr>
        <w:t xml:space="preserve"> means that the column shall be able to express any calendar day between January 1, 1900 and December 31, 2199. </w:t>
      </w:r>
    </w:p>
    <w:p w14:paraId="555D03A8" w14:textId="77777777" w:rsidR="001C4FCE" w:rsidRDefault="001C4FCE" w:rsidP="001C4FCE">
      <w:pPr>
        <w:pStyle w:val="TPCLabeledList"/>
        <w:numPr>
          <w:ilvl w:val="0"/>
          <w:numId w:val="19"/>
        </w:numPr>
        <w:tabs>
          <w:tab w:val="clear" w:pos="720"/>
        </w:tabs>
        <w:rPr>
          <w:rFonts w:ascii="Times New Roman" w:hAnsi="Times New Roman" w:cs="Times New Roman"/>
        </w:rPr>
      </w:pPr>
      <w:r>
        <w:rPr>
          <w:rFonts w:ascii="Times New Roman" w:hAnsi="Times New Roman" w:cs="Times New Roman"/>
        </w:rPr>
        <w:t xml:space="preserve">‘string’ </w:t>
      </w:r>
      <w:r w:rsidRPr="008716C4">
        <w:rPr>
          <w:rFonts w:ascii="Times New Roman" w:hAnsi="Times New Roman" w:cs="Times New Roman"/>
        </w:rPr>
        <w:t>is used to represent text rather than numbers. It is comprised of a set of characters that can also contain spaces and numbers.</w:t>
      </w:r>
    </w:p>
    <w:p w14:paraId="6C62322C" w14:textId="77777777" w:rsidR="001C4FCE" w:rsidRPr="007C0E17" w:rsidRDefault="001C4FCE" w:rsidP="001C4FCE">
      <w:pPr>
        <w:pStyle w:val="TPCLabeledList"/>
        <w:numPr>
          <w:ilvl w:val="0"/>
          <w:numId w:val="19"/>
        </w:numPr>
        <w:tabs>
          <w:tab w:val="clear" w:pos="720"/>
        </w:tabs>
        <w:rPr>
          <w:rFonts w:ascii="Times New Roman" w:hAnsi="Times New Roman" w:cs="Times New Roman"/>
        </w:rPr>
      </w:pPr>
      <w:r>
        <w:rPr>
          <w:rFonts w:ascii="Times New Roman" w:hAnsi="Times New Roman" w:cs="Times New Roman"/>
        </w:rPr>
        <w:t xml:space="preserve">‘double’ means the column shall be able to exactly represent </w:t>
      </w:r>
      <w:r w:rsidRPr="008716C4">
        <w:rPr>
          <w:rFonts w:ascii="Times New Roman" w:hAnsi="Times New Roman" w:cs="Times New Roman"/>
        </w:rPr>
        <w:t xml:space="preserve">a double-precision, 64-bit floating-point </w:t>
      </w:r>
      <w:r>
        <w:rPr>
          <w:rFonts w:ascii="Times New Roman" w:hAnsi="Times New Roman" w:cs="Times New Roman"/>
        </w:rPr>
        <w:t>value</w:t>
      </w:r>
      <w:r w:rsidRPr="008716C4">
        <w:rPr>
          <w:rFonts w:ascii="Times New Roman" w:hAnsi="Times New Roman" w:cs="Times New Roman"/>
        </w:rPr>
        <w:t>.</w:t>
      </w:r>
    </w:p>
    <w:p w14:paraId="0E2BC2A4" w14:textId="77777777" w:rsidR="001C4FCE" w:rsidRPr="007C0E17" w:rsidRDefault="001C4FCE" w:rsidP="001C4FCE">
      <w:pPr>
        <w:rPr>
          <w:rFonts w:cs="Times New Roman"/>
        </w:rPr>
      </w:pPr>
      <w:r w:rsidRPr="007C0E17">
        <w:rPr>
          <w:rFonts w:cs="Times New Roman"/>
        </w:rPr>
        <w:t xml:space="preserve">The datatypes do not correspond to any specific SQL-standard datatype. The definitions are provided to highlight the properties that are required for a particular column.  </w:t>
      </w:r>
    </w:p>
    <w:p w14:paraId="3FD6BC69" w14:textId="77777777" w:rsidR="001C4FCE" w:rsidRPr="007C0E17" w:rsidRDefault="001C4FCE" w:rsidP="001C4FCE">
      <w:pPr>
        <w:pStyle w:val="Heading4"/>
        <w:rPr>
          <w:rFonts w:cs="Times New Roman"/>
        </w:rPr>
      </w:pPr>
      <w:r w:rsidRPr="007C0E17">
        <w:rPr>
          <w:rFonts w:cs="Times New Roman"/>
        </w:rPr>
        <w:t>Description</w:t>
      </w:r>
    </w:p>
    <w:p w14:paraId="2C06CFC7" w14:textId="77777777" w:rsidR="001C4FCE" w:rsidRPr="007C0E17" w:rsidRDefault="001C4FCE" w:rsidP="001C4FCE">
      <w:pPr>
        <w:pStyle w:val="BodyText"/>
      </w:pPr>
      <w:r w:rsidRPr="007C0E17">
        <w:t xml:space="preserve">Description of each column as it relates to other columns within the </w:t>
      </w:r>
      <w:r>
        <w:t xml:space="preserve">training tables &amp; training </w:t>
      </w:r>
      <w:r w:rsidRPr="007C0E17">
        <w:t>dataset</w:t>
      </w:r>
      <w:r>
        <w:t>.</w:t>
      </w:r>
    </w:p>
    <w:p w14:paraId="1C5DD1A6" w14:textId="77777777" w:rsidR="001C4FCE" w:rsidRPr="00A00D16" w:rsidRDefault="001C4FCE" w:rsidP="001C4FCE">
      <w:pPr>
        <w:pStyle w:val="Heading3"/>
        <w:rPr>
          <w:rFonts w:cs="Times New Roman"/>
          <w:caps/>
        </w:rPr>
      </w:pPr>
      <w:r w:rsidRPr="00A00D16">
        <w:rPr>
          <w:rFonts w:cs="Times New Roman"/>
          <w:caps/>
        </w:rPr>
        <w:t>customer</w:t>
      </w:r>
      <w:r>
        <w:rPr>
          <w:rFonts w:cs="Times New Roman"/>
          <w:caps/>
        </w:rPr>
        <w:t xml:space="preserve"> </w:t>
      </w:r>
      <w:r w:rsidRPr="00EC20A7">
        <w:rPr>
          <w:rFonts w:cs="Times New Roman"/>
        </w:rPr>
        <w:t>table</w:t>
      </w:r>
    </w:p>
    <w:p w14:paraId="5640844D" w14:textId="77777777" w:rsidR="001C4FCE" w:rsidRPr="007C0E17" w:rsidRDefault="001C4FCE" w:rsidP="001C4FCE">
      <w:pPr>
        <w:pStyle w:val="BodyText"/>
      </w:pPr>
      <w:r w:rsidRPr="007C0E17">
        <w:t>Each row in this table represents a unique customer.</w:t>
      </w:r>
    </w:p>
    <w:tbl>
      <w:tblPr>
        <w:tblStyle w:val="TableGrid"/>
        <w:tblW w:w="0" w:type="auto"/>
        <w:tblInd w:w="720" w:type="dxa"/>
        <w:tblLook w:val="04A0" w:firstRow="1" w:lastRow="0" w:firstColumn="1" w:lastColumn="0" w:noHBand="0" w:noVBand="1"/>
      </w:tblPr>
      <w:tblGrid>
        <w:gridCol w:w="2344"/>
        <w:gridCol w:w="1899"/>
        <w:gridCol w:w="1332"/>
        <w:gridCol w:w="3919"/>
      </w:tblGrid>
      <w:tr w:rsidR="001C4FCE" w:rsidRPr="007C0E17" w14:paraId="305C56C4" w14:textId="77777777" w:rsidTr="0029717F">
        <w:tc>
          <w:tcPr>
            <w:tcW w:w="2344" w:type="dxa"/>
            <w:shd w:val="clear" w:color="auto" w:fill="FFFF00"/>
          </w:tcPr>
          <w:p w14:paraId="04206441" w14:textId="77777777" w:rsidR="001C4FCE" w:rsidRPr="007C0E17" w:rsidRDefault="001C4FCE" w:rsidP="0029717F">
            <w:pPr>
              <w:ind w:left="0"/>
              <w:rPr>
                <w:rFonts w:cs="Times New Roman"/>
              </w:rPr>
            </w:pPr>
            <w:r w:rsidRPr="007C0E17">
              <w:rPr>
                <w:rFonts w:cs="Times New Roman"/>
              </w:rPr>
              <w:t>Column</w:t>
            </w:r>
          </w:p>
        </w:tc>
        <w:tc>
          <w:tcPr>
            <w:tcW w:w="1899" w:type="dxa"/>
            <w:shd w:val="clear" w:color="auto" w:fill="FFFF00"/>
          </w:tcPr>
          <w:p w14:paraId="69B2C2C4" w14:textId="77777777" w:rsidR="001C4FCE" w:rsidRPr="007C0E17" w:rsidRDefault="001C4FCE" w:rsidP="0029717F">
            <w:pPr>
              <w:ind w:left="0"/>
              <w:rPr>
                <w:rFonts w:cs="Times New Roman"/>
              </w:rPr>
            </w:pPr>
            <w:r w:rsidRPr="007C0E17">
              <w:rPr>
                <w:rFonts w:cs="Times New Roman"/>
              </w:rPr>
              <w:t>Datatype</w:t>
            </w:r>
          </w:p>
        </w:tc>
        <w:tc>
          <w:tcPr>
            <w:tcW w:w="1332" w:type="dxa"/>
            <w:shd w:val="clear" w:color="auto" w:fill="FFFF00"/>
          </w:tcPr>
          <w:p w14:paraId="09E6B90A" w14:textId="77777777" w:rsidR="001C4FCE" w:rsidRPr="007C0E17" w:rsidRDefault="001C4FCE" w:rsidP="0029717F">
            <w:pPr>
              <w:ind w:left="0"/>
              <w:rPr>
                <w:rFonts w:cs="Times New Roman"/>
              </w:rPr>
            </w:pPr>
            <w:r>
              <w:rPr>
                <w:rFonts w:cs="Times New Roman"/>
              </w:rPr>
              <w:t>Relations</w:t>
            </w:r>
          </w:p>
        </w:tc>
        <w:tc>
          <w:tcPr>
            <w:tcW w:w="3919" w:type="dxa"/>
            <w:shd w:val="clear" w:color="auto" w:fill="FFFF00"/>
          </w:tcPr>
          <w:p w14:paraId="73557452" w14:textId="77777777" w:rsidR="001C4FCE" w:rsidRPr="007C0E17" w:rsidRDefault="001C4FCE" w:rsidP="0029717F">
            <w:pPr>
              <w:ind w:left="0"/>
              <w:rPr>
                <w:rFonts w:cs="Times New Roman"/>
              </w:rPr>
            </w:pPr>
            <w:r w:rsidRPr="007C0E17">
              <w:rPr>
                <w:rFonts w:cs="Times New Roman"/>
              </w:rPr>
              <w:t>Description</w:t>
            </w:r>
          </w:p>
        </w:tc>
      </w:tr>
      <w:tr w:rsidR="001C4FCE" w:rsidRPr="007C0E17" w14:paraId="1F2423AD" w14:textId="77777777" w:rsidTr="0029717F">
        <w:tc>
          <w:tcPr>
            <w:tcW w:w="2344" w:type="dxa"/>
          </w:tcPr>
          <w:p w14:paraId="6179631C" w14:textId="77777777" w:rsidR="001C4FCE" w:rsidRPr="00A3076A" w:rsidRDefault="001C4FCE" w:rsidP="0029717F">
            <w:pPr>
              <w:ind w:left="0"/>
              <w:rPr>
                <w:rFonts w:cs="Times New Roman"/>
                <w:caps/>
              </w:rPr>
            </w:pPr>
            <w:r w:rsidRPr="00A3076A">
              <w:rPr>
                <w:rFonts w:cs="Times New Roman"/>
              </w:rPr>
              <w:t>c_customer_sk</w:t>
            </w:r>
          </w:p>
        </w:tc>
        <w:tc>
          <w:tcPr>
            <w:tcW w:w="1899" w:type="dxa"/>
          </w:tcPr>
          <w:p w14:paraId="08DC1513" w14:textId="77777777" w:rsidR="001C4FCE" w:rsidRPr="007C0E17" w:rsidRDefault="001C4FCE" w:rsidP="0029717F">
            <w:pPr>
              <w:ind w:left="0"/>
              <w:rPr>
                <w:rFonts w:cs="Times New Roman"/>
              </w:rPr>
            </w:pPr>
            <w:r w:rsidRPr="007C0E17">
              <w:rPr>
                <w:rFonts w:cs="Times New Roman"/>
              </w:rPr>
              <w:t>integer</w:t>
            </w:r>
          </w:p>
        </w:tc>
        <w:tc>
          <w:tcPr>
            <w:tcW w:w="1332" w:type="dxa"/>
          </w:tcPr>
          <w:p w14:paraId="7E211C97" w14:textId="77777777" w:rsidR="001C4FCE" w:rsidRPr="007C0E17" w:rsidRDefault="001C4FCE" w:rsidP="0029717F">
            <w:pPr>
              <w:ind w:left="0"/>
              <w:rPr>
                <w:rFonts w:cs="Times New Roman"/>
              </w:rPr>
            </w:pPr>
            <w:r>
              <w:rPr>
                <w:rFonts w:cs="Times New Roman"/>
              </w:rPr>
              <w:t>PK</w:t>
            </w:r>
          </w:p>
        </w:tc>
        <w:tc>
          <w:tcPr>
            <w:tcW w:w="3919" w:type="dxa"/>
          </w:tcPr>
          <w:p w14:paraId="5752D0E1" w14:textId="77777777" w:rsidR="001C4FCE" w:rsidRPr="007C0E17" w:rsidRDefault="001C4FCE" w:rsidP="0029717F">
            <w:pPr>
              <w:ind w:left="0"/>
              <w:rPr>
                <w:rFonts w:cs="Times New Roman"/>
              </w:rPr>
            </w:pPr>
            <w:r w:rsidRPr="007C0E17">
              <w:rPr>
                <w:rFonts w:cs="Times New Roman"/>
              </w:rPr>
              <w:t>Primary key for customer</w:t>
            </w:r>
          </w:p>
        </w:tc>
      </w:tr>
      <w:tr w:rsidR="001C4FCE" w:rsidRPr="007C0E17" w14:paraId="0C3F0C67" w14:textId="77777777" w:rsidTr="0029717F">
        <w:tc>
          <w:tcPr>
            <w:tcW w:w="2344" w:type="dxa"/>
          </w:tcPr>
          <w:p w14:paraId="487978D1" w14:textId="77777777" w:rsidR="001C4FCE" w:rsidRPr="00A3076A" w:rsidRDefault="001C4FCE" w:rsidP="0029717F">
            <w:pPr>
              <w:ind w:left="0"/>
              <w:rPr>
                <w:rFonts w:cs="Times New Roman"/>
                <w:caps/>
              </w:rPr>
            </w:pPr>
            <w:r w:rsidRPr="00A3076A">
              <w:rPr>
                <w:rFonts w:cs="Times New Roman"/>
              </w:rPr>
              <w:t>c_customer_id</w:t>
            </w:r>
          </w:p>
        </w:tc>
        <w:tc>
          <w:tcPr>
            <w:tcW w:w="1899" w:type="dxa"/>
          </w:tcPr>
          <w:p w14:paraId="771CC303" w14:textId="77777777" w:rsidR="001C4FCE" w:rsidRPr="007C0E17" w:rsidRDefault="001C4FCE" w:rsidP="0029717F">
            <w:pPr>
              <w:ind w:left="0"/>
              <w:rPr>
                <w:rFonts w:cs="Times New Roman"/>
              </w:rPr>
            </w:pPr>
            <w:r w:rsidRPr="007C0E17">
              <w:rPr>
                <w:rFonts w:cs="Times New Roman"/>
              </w:rPr>
              <w:t>string</w:t>
            </w:r>
          </w:p>
        </w:tc>
        <w:tc>
          <w:tcPr>
            <w:tcW w:w="1332" w:type="dxa"/>
          </w:tcPr>
          <w:p w14:paraId="2572492C" w14:textId="77777777" w:rsidR="001C4FCE" w:rsidRPr="007C0E17" w:rsidRDefault="001C4FCE" w:rsidP="0029717F">
            <w:pPr>
              <w:ind w:left="0"/>
              <w:rPr>
                <w:rFonts w:cs="Times New Roman"/>
              </w:rPr>
            </w:pPr>
          </w:p>
        </w:tc>
        <w:tc>
          <w:tcPr>
            <w:tcW w:w="3919" w:type="dxa"/>
          </w:tcPr>
          <w:p w14:paraId="2C6DD2DC" w14:textId="77777777" w:rsidR="001C4FCE" w:rsidRPr="007C0E17" w:rsidRDefault="001C4FCE" w:rsidP="0029717F">
            <w:pPr>
              <w:ind w:left="0"/>
              <w:rPr>
                <w:rFonts w:cs="Times New Roman"/>
              </w:rPr>
            </w:pPr>
            <w:r w:rsidRPr="007C0E17">
              <w:rPr>
                <w:rFonts w:cs="Times New Roman"/>
              </w:rPr>
              <w:t xml:space="preserve">Customer ID </w:t>
            </w:r>
          </w:p>
        </w:tc>
      </w:tr>
      <w:tr w:rsidR="001C4FCE" w:rsidRPr="007C0E17" w14:paraId="73D248B5" w14:textId="77777777" w:rsidTr="0029717F">
        <w:tc>
          <w:tcPr>
            <w:tcW w:w="2344" w:type="dxa"/>
          </w:tcPr>
          <w:p w14:paraId="69CB9405" w14:textId="77777777" w:rsidR="001C4FCE" w:rsidRPr="00A3076A" w:rsidRDefault="001C4FCE" w:rsidP="0029717F">
            <w:pPr>
              <w:ind w:left="0"/>
              <w:rPr>
                <w:rFonts w:cs="Times New Roman"/>
                <w:caps/>
              </w:rPr>
            </w:pPr>
            <w:r w:rsidRPr="00A3076A">
              <w:rPr>
                <w:rFonts w:cs="Times New Roman"/>
              </w:rPr>
              <w:t>c_current_addr_sk</w:t>
            </w:r>
          </w:p>
        </w:tc>
        <w:tc>
          <w:tcPr>
            <w:tcW w:w="1899" w:type="dxa"/>
          </w:tcPr>
          <w:p w14:paraId="41FA8465" w14:textId="77777777" w:rsidR="001C4FCE" w:rsidRPr="007C0E17" w:rsidRDefault="001C4FCE" w:rsidP="0029717F">
            <w:pPr>
              <w:ind w:left="0"/>
              <w:rPr>
                <w:rFonts w:cs="Times New Roman"/>
              </w:rPr>
            </w:pPr>
            <w:r w:rsidRPr="007C0E17">
              <w:rPr>
                <w:rFonts w:cs="Times New Roman"/>
              </w:rPr>
              <w:t>integer</w:t>
            </w:r>
          </w:p>
        </w:tc>
        <w:tc>
          <w:tcPr>
            <w:tcW w:w="1332" w:type="dxa"/>
          </w:tcPr>
          <w:p w14:paraId="42B5E4D7" w14:textId="77777777" w:rsidR="001C4FCE" w:rsidRPr="007C0E17" w:rsidRDefault="001C4FCE" w:rsidP="0029717F">
            <w:pPr>
              <w:ind w:left="0"/>
              <w:rPr>
                <w:rFonts w:cs="Times New Roman"/>
              </w:rPr>
            </w:pPr>
          </w:p>
        </w:tc>
        <w:tc>
          <w:tcPr>
            <w:tcW w:w="3919" w:type="dxa"/>
          </w:tcPr>
          <w:p w14:paraId="5718F740" w14:textId="77777777" w:rsidR="001C4FCE" w:rsidRPr="007C0E17" w:rsidRDefault="001C4FCE" w:rsidP="0029717F">
            <w:pPr>
              <w:ind w:left="0"/>
              <w:rPr>
                <w:rFonts w:cs="Times New Roman"/>
              </w:rPr>
            </w:pPr>
            <w:r w:rsidRPr="007C0E17">
              <w:rPr>
                <w:rFonts w:cs="Times New Roman"/>
              </w:rPr>
              <w:t>Foreign key to customer address</w:t>
            </w:r>
          </w:p>
        </w:tc>
      </w:tr>
      <w:tr w:rsidR="001C4FCE" w:rsidRPr="007C0E17" w14:paraId="4689808F" w14:textId="77777777" w:rsidTr="0029717F">
        <w:tc>
          <w:tcPr>
            <w:tcW w:w="2344" w:type="dxa"/>
          </w:tcPr>
          <w:p w14:paraId="653C4E9F" w14:textId="77777777" w:rsidR="001C4FCE" w:rsidRPr="00A3076A" w:rsidRDefault="001C4FCE" w:rsidP="0029717F">
            <w:pPr>
              <w:ind w:left="0"/>
              <w:rPr>
                <w:rFonts w:cs="Times New Roman"/>
                <w:caps/>
              </w:rPr>
            </w:pPr>
            <w:r w:rsidRPr="00A3076A">
              <w:rPr>
                <w:rFonts w:cs="Times New Roman"/>
              </w:rPr>
              <w:t>c_first_name</w:t>
            </w:r>
          </w:p>
        </w:tc>
        <w:tc>
          <w:tcPr>
            <w:tcW w:w="1899" w:type="dxa"/>
          </w:tcPr>
          <w:p w14:paraId="55A1282A" w14:textId="77777777" w:rsidR="001C4FCE" w:rsidRPr="007C0E17" w:rsidRDefault="001C4FCE" w:rsidP="0029717F">
            <w:pPr>
              <w:ind w:left="0"/>
              <w:rPr>
                <w:rFonts w:cs="Times New Roman"/>
              </w:rPr>
            </w:pPr>
            <w:r w:rsidRPr="007C0E17">
              <w:rPr>
                <w:rFonts w:cs="Times New Roman"/>
              </w:rPr>
              <w:t>string</w:t>
            </w:r>
          </w:p>
        </w:tc>
        <w:tc>
          <w:tcPr>
            <w:tcW w:w="1332" w:type="dxa"/>
          </w:tcPr>
          <w:p w14:paraId="228EBD82" w14:textId="77777777" w:rsidR="001C4FCE" w:rsidRPr="007C0E17" w:rsidRDefault="001C4FCE" w:rsidP="0029717F">
            <w:pPr>
              <w:ind w:left="0"/>
              <w:rPr>
                <w:rFonts w:cs="Times New Roman"/>
              </w:rPr>
            </w:pPr>
          </w:p>
        </w:tc>
        <w:tc>
          <w:tcPr>
            <w:tcW w:w="3919" w:type="dxa"/>
          </w:tcPr>
          <w:p w14:paraId="5908ED6E" w14:textId="77777777" w:rsidR="001C4FCE" w:rsidRPr="007C0E17" w:rsidRDefault="001C4FCE" w:rsidP="0029717F">
            <w:pPr>
              <w:ind w:left="0"/>
              <w:rPr>
                <w:rFonts w:cs="Times New Roman"/>
              </w:rPr>
            </w:pPr>
            <w:r w:rsidRPr="007C0E17">
              <w:rPr>
                <w:rFonts w:cs="Times New Roman"/>
              </w:rPr>
              <w:t>Customer first name</w:t>
            </w:r>
          </w:p>
        </w:tc>
      </w:tr>
      <w:tr w:rsidR="001C4FCE" w:rsidRPr="007C0E17" w14:paraId="7AFAE57C" w14:textId="77777777" w:rsidTr="0029717F">
        <w:tc>
          <w:tcPr>
            <w:tcW w:w="2344" w:type="dxa"/>
          </w:tcPr>
          <w:p w14:paraId="2415C17F" w14:textId="77777777" w:rsidR="001C4FCE" w:rsidRPr="00A3076A" w:rsidRDefault="001C4FCE" w:rsidP="0029717F">
            <w:pPr>
              <w:ind w:left="0"/>
              <w:rPr>
                <w:rFonts w:cs="Times New Roman"/>
                <w:caps/>
              </w:rPr>
            </w:pPr>
            <w:r w:rsidRPr="00A3076A">
              <w:rPr>
                <w:rFonts w:cs="Times New Roman"/>
              </w:rPr>
              <w:t>c_last_name</w:t>
            </w:r>
          </w:p>
        </w:tc>
        <w:tc>
          <w:tcPr>
            <w:tcW w:w="1899" w:type="dxa"/>
          </w:tcPr>
          <w:p w14:paraId="71ACECEA" w14:textId="77777777" w:rsidR="001C4FCE" w:rsidRPr="007C0E17" w:rsidRDefault="001C4FCE" w:rsidP="0029717F">
            <w:pPr>
              <w:ind w:left="0"/>
              <w:rPr>
                <w:rFonts w:cs="Times New Roman"/>
              </w:rPr>
            </w:pPr>
            <w:r w:rsidRPr="007C0E17">
              <w:rPr>
                <w:rFonts w:cs="Times New Roman"/>
              </w:rPr>
              <w:t>string</w:t>
            </w:r>
          </w:p>
        </w:tc>
        <w:tc>
          <w:tcPr>
            <w:tcW w:w="1332" w:type="dxa"/>
          </w:tcPr>
          <w:p w14:paraId="1209CDAA" w14:textId="77777777" w:rsidR="001C4FCE" w:rsidRPr="007C0E17" w:rsidRDefault="001C4FCE" w:rsidP="0029717F">
            <w:pPr>
              <w:ind w:left="0"/>
              <w:rPr>
                <w:rFonts w:cs="Times New Roman"/>
              </w:rPr>
            </w:pPr>
          </w:p>
        </w:tc>
        <w:tc>
          <w:tcPr>
            <w:tcW w:w="3919" w:type="dxa"/>
          </w:tcPr>
          <w:p w14:paraId="1D23A197" w14:textId="77777777" w:rsidR="001C4FCE" w:rsidRPr="007C0E17" w:rsidRDefault="001C4FCE" w:rsidP="0029717F">
            <w:pPr>
              <w:ind w:left="0"/>
              <w:rPr>
                <w:rFonts w:cs="Times New Roman"/>
              </w:rPr>
            </w:pPr>
            <w:r w:rsidRPr="007C0E17">
              <w:rPr>
                <w:rFonts w:cs="Times New Roman"/>
              </w:rPr>
              <w:t>Customer last name</w:t>
            </w:r>
          </w:p>
        </w:tc>
      </w:tr>
      <w:tr w:rsidR="001C4FCE" w:rsidRPr="007C0E17" w14:paraId="5CD0CABB" w14:textId="77777777" w:rsidTr="0029717F">
        <w:tc>
          <w:tcPr>
            <w:tcW w:w="2344" w:type="dxa"/>
          </w:tcPr>
          <w:p w14:paraId="0642B8C4" w14:textId="77777777" w:rsidR="001C4FCE" w:rsidRPr="00086A7B" w:rsidRDefault="001C4FCE" w:rsidP="0029717F">
            <w:pPr>
              <w:ind w:left="0"/>
              <w:rPr>
                <w:rFonts w:cs="Times New Roman"/>
                <w:caps/>
                <w:color w:val="FF0000"/>
              </w:rPr>
            </w:pPr>
            <w:r w:rsidRPr="00086A7B">
              <w:rPr>
                <w:rFonts w:cs="Times New Roman"/>
              </w:rPr>
              <w:t>c_preferred_cust_flag</w:t>
            </w:r>
          </w:p>
        </w:tc>
        <w:tc>
          <w:tcPr>
            <w:tcW w:w="1899" w:type="dxa"/>
          </w:tcPr>
          <w:p w14:paraId="48B6EE46" w14:textId="77777777" w:rsidR="001C4FCE" w:rsidRPr="007C0E17" w:rsidRDefault="001C4FCE" w:rsidP="0029717F">
            <w:pPr>
              <w:ind w:left="0"/>
              <w:rPr>
                <w:rFonts w:cs="Times New Roman"/>
              </w:rPr>
            </w:pPr>
            <w:r w:rsidRPr="007C0E17">
              <w:rPr>
                <w:rFonts w:cs="Times New Roman"/>
              </w:rPr>
              <w:t>char</w:t>
            </w:r>
            <w:r>
              <w:rPr>
                <w:rFonts w:cs="Times New Roman"/>
              </w:rPr>
              <w:t>(1)</w:t>
            </w:r>
          </w:p>
        </w:tc>
        <w:tc>
          <w:tcPr>
            <w:tcW w:w="1332" w:type="dxa"/>
          </w:tcPr>
          <w:p w14:paraId="2CDFE0AD" w14:textId="77777777" w:rsidR="001C4FCE" w:rsidRDefault="001C4FCE" w:rsidP="0029717F">
            <w:pPr>
              <w:ind w:left="0"/>
              <w:rPr>
                <w:rFonts w:cs="Times New Roman"/>
              </w:rPr>
            </w:pPr>
          </w:p>
        </w:tc>
        <w:tc>
          <w:tcPr>
            <w:tcW w:w="3919" w:type="dxa"/>
          </w:tcPr>
          <w:p w14:paraId="23BB203F" w14:textId="77777777" w:rsidR="001C4FCE" w:rsidRPr="007C0E17" w:rsidRDefault="001C4FCE" w:rsidP="0029717F">
            <w:pPr>
              <w:ind w:left="0"/>
              <w:rPr>
                <w:rFonts w:cs="Times New Roman"/>
              </w:rPr>
            </w:pPr>
            <w:r>
              <w:rPr>
                <w:rFonts w:cs="Times New Roman"/>
              </w:rPr>
              <w:t>Is this a preferred customer?</w:t>
            </w:r>
          </w:p>
        </w:tc>
      </w:tr>
      <w:tr w:rsidR="001C4FCE" w:rsidRPr="007C0E17" w14:paraId="39004227" w14:textId="77777777" w:rsidTr="0029717F">
        <w:tc>
          <w:tcPr>
            <w:tcW w:w="2344" w:type="dxa"/>
          </w:tcPr>
          <w:p w14:paraId="50FE4A77" w14:textId="77777777" w:rsidR="001C4FCE" w:rsidRPr="00A3076A" w:rsidRDefault="001C4FCE" w:rsidP="0029717F">
            <w:pPr>
              <w:ind w:left="0"/>
              <w:rPr>
                <w:rFonts w:cs="Times New Roman"/>
                <w:caps/>
              </w:rPr>
            </w:pPr>
            <w:r w:rsidRPr="00A3076A">
              <w:rPr>
                <w:rFonts w:cs="Times New Roman"/>
              </w:rPr>
              <w:t>c_birth_day</w:t>
            </w:r>
          </w:p>
        </w:tc>
        <w:tc>
          <w:tcPr>
            <w:tcW w:w="1899" w:type="dxa"/>
          </w:tcPr>
          <w:p w14:paraId="467B8B9A" w14:textId="77777777" w:rsidR="001C4FCE" w:rsidRPr="007C0E17" w:rsidRDefault="001C4FCE" w:rsidP="0029717F">
            <w:pPr>
              <w:ind w:left="0"/>
              <w:rPr>
                <w:rFonts w:cs="Times New Roman"/>
              </w:rPr>
            </w:pPr>
            <w:r w:rsidRPr="007C0E17">
              <w:rPr>
                <w:rFonts w:cs="Times New Roman"/>
              </w:rPr>
              <w:t>integer</w:t>
            </w:r>
          </w:p>
        </w:tc>
        <w:tc>
          <w:tcPr>
            <w:tcW w:w="1332" w:type="dxa"/>
          </w:tcPr>
          <w:p w14:paraId="0CA75AA8" w14:textId="77777777" w:rsidR="001C4FCE" w:rsidRPr="007C0E17" w:rsidRDefault="001C4FCE" w:rsidP="0029717F">
            <w:pPr>
              <w:ind w:left="0"/>
              <w:rPr>
                <w:rFonts w:cs="Times New Roman"/>
              </w:rPr>
            </w:pPr>
          </w:p>
        </w:tc>
        <w:tc>
          <w:tcPr>
            <w:tcW w:w="3919" w:type="dxa"/>
          </w:tcPr>
          <w:p w14:paraId="0B4D8BFE" w14:textId="77777777" w:rsidR="001C4FCE" w:rsidRPr="007C0E17" w:rsidRDefault="001C4FCE" w:rsidP="0029717F">
            <w:pPr>
              <w:ind w:left="0"/>
              <w:rPr>
                <w:rFonts w:cs="Times New Roman"/>
              </w:rPr>
            </w:pPr>
            <w:r w:rsidRPr="007C0E17">
              <w:rPr>
                <w:rFonts w:cs="Times New Roman"/>
              </w:rPr>
              <w:t>Day of the month 1...31</w:t>
            </w:r>
          </w:p>
        </w:tc>
      </w:tr>
      <w:tr w:rsidR="001C4FCE" w:rsidRPr="007C0E17" w14:paraId="2EECA981" w14:textId="77777777" w:rsidTr="0029717F">
        <w:tc>
          <w:tcPr>
            <w:tcW w:w="2344" w:type="dxa"/>
          </w:tcPr>
          <w:p w14:paraId="59F69275" w14:textId="77777777" w:rsidR="001C4FCE" w:rsidRPr="00A3076A" w:rsidRDefault="001C4FCE" w:rsidP="0029717F">
            <w:pPr>
              <w:ind w:left="0"/>
              <w:rPr>
                <w:rFonts w:cs="Times New Roman"/>
                <w:caps/>
              </w:rPr>
            </w:pPr>
            <w:r w:rsidRPr="00A3076A">
              <w:rPr>
                <w:rFonts w:cs="Times New Roman"/>
              </w:rPr>
              <w:t>c_birth_month</w:t>
            </w:r>
          </w:p>
        </w:tc>
        <w:tc>
          <w:tcPr>
            <w:tcW w:w="1899" w:type="dxa"/>
          </w:tcPr>
          <w:p w14:paraId="635D667F" w14:textId="77777777" w:rsidR="001C4FCE" w:rsidRPr="007C0E17" w:rsidRDefault="001C4FCE" w:rsidP="0029717F">
            <w:pPr>
              <w:ind w:left="0"/>
              <w:rPr>
                <w:rFonts w:cs="Times New Roman"/>
              </w:rPr>
            </w:pPr>
            <w:r w:rsidRPr="007C0E17">
              <w:rPr>
                <w:rFonts w:cs="Times New Roman"/>
              </w:rPr>
              <w:t>integer</w:t>
            </w:r>
          </w:p>
        </w:tc>
        <w:tc>
          <w:tcPr>
            <w:tcW w:w="1332" w:type="dxa"/>
          </w:tcPr>
          <w:p w14:paraId="113207BB" w14:textId="77777777" w:rsidR="001C4FCE" w:rsidRPr="007C0E17" w:rsidRDefault="001C4FCE" w:rsidP="0029717F">
            <w:pPr>
              <w:ind w:left="0"/>
              <w:rPr>
                <w:rFonts w:cs="Times New Roman"/>
              </w:rPr>
            </w:pPr>
          </w:p>
        </w:tc>
        <w:tc>
          <w:tcPr>
            <w:tcW w:w="3919" w:type="dxa"/>
          </w:tcPr>
          <w:p w14:paraId="475F527F" w14:textId="77777777" w:rsidR="001C4FCE" w:rsidRPr="007C0E17" w:rsidRDefault="001C4FCE" w:rsidP="0029717F">
            <w:pPr>
              <w:ind w:left="0"/>
              <w:rPr>
                <w:rFonts w:cs="Times New Roman"/>
              </w:rPr>
            </w:pPr>
            <w:r w:rsidRPr="007C0E17">
              <w:rPr>
                <w:rFonts w:cs="Times New Roman"/>
              </w:rPr>
              <w:t xml:space="preserve">Month of year 1...12 </w:t>
            </w:r>
          </w:p>
        </w:tc>
      </w:tr>
      <w:tr w:rsidR="001C4FCE" w:rsidRPr="007C0E17" w14:paraId="2580238A" w14:textId="77777777" w:rsidTr="0029717F">
        <w:tc>
          <w:tcPr>
            <w:tcW w:w="2344" w:type="dxa"/>
          </w:tcPr>
          <w:p w14:paraId="482F8BC2" w14:textId="77777777" w:rsidR="001C4FCE" w:rsidRPr="00A3076A" w:rsidRDefault="001C4FCE" w:rsidP="0029717F">
            <w:pPr>
              <w:ind w:left="0"/>
              <w:rPr>
                <w:rFonts w:cs="Times New Roman"/>
                <w:caps/>
              </w:rPr>
            </w:pPr>
            <w:r w:rsidRPr="00A3076A">
              <w:rPr>
                <w:rFonts w:cs="Times New Roman"/>
              </w:rPr>
              <w:t>c_birth_year</w:t>
            </w:r>
          </w:p>
        </w:tc>
        <w:tc>
          <w:tcPr>
            <w:tcW w:w="1899" w:type="dxa"/>
          </w:tcPr>
          <w:p w14:paraId="63117FC5" w14:textId="77777777" w:rsidR="001C4FCE" w:rsidRPr="007C0E17" w:rsidRDefault="001C4FCE" w:rsidP="0029717F">
            <w:pPr>
              <w:ind w:left="0"/>
              <w:rPr>
                <w:rFonts w:cs="Times New Roman"/>
              </w:rPr>
            </w:pPr>
            <w:r w:rsidRPr="007C0E17">
              <w:rPr>
                <w:rFonts w:cs="Times New Roman"/>
              </w:rPr>
              <w:t>integer</w:t>
            </w:r>
          </w:p>
        </w:tc>
        <w:tc>
          <w:tcPr>
            <w:tcW w:w="1332" w:type="dxa"/>
          </w:tcPr>
          <w:p w14:paraId="315F90CB" w14:textId="77777777" w:rsidR="001C4FCE" w:rsidRPr="007C0E17" w:rsidRDefault="001C4FCE" w:rsidP="0029717F">
            <w:pPr>
              <w:ind w:left="0"/>
              <w:rPr>
                <w:rFonts w:cs="Times New Roman"/>
              </w:rPr>
            </w:pPr>
          </w:p>
        </w:tc>
        <w:tc>
          <w:tcPr>
            <w:tcW w:w="3919" w:type="dxa"/>
          </w:tcPr>
          <w:p w14:paraId="3A4288A0" w14:textId="77777777" w:rsidR="001C4FCE" w:rsidRPr="007C0E17" w:rsidRDefault="001C4FCE" w:rsidP="0029717F">
            <w:pPr>
              <w:ind w:left="0"/>
              <w:rPr>
                <w:rFonts w:cs="Times New Roman"/>
              </w:rPr>
            </w:pPr>
            <w:r w:rsidRPr="007C0E17">
              <w:rPr>
                <w:rFonts w:cs="Times New Roman"/>
              </w:rPr>
              <w:t>Year 1930...2002</w:t>
            </w:r>
          </w:p>
        </w:tc>
      </w:tr>
      <w:tr w:rsidR="001C4FCE" w:rsidRPr="007C0E17" w14:paraId="07C5A92D" w14:textId="77777777" w:rsidTr="0029717F">
        <w:tc>
          <w:tcPr>
            <w:tcW w:w="2344" w:type="dxa"/>
          </w:tcPr>
          <w:p w14:paraId="3FE02E90" w14:textId="77777777" w:rsidR="001C4FCE" w:rsidRPr="00A3076A" w:rsidRDefault="001C4FCE" w:rsidP="0029717F">
            <w:pPr>
              <w:ind w:left="0"/>
              <w:rPr>
                <w:rFonts w:cs="Times New Roman"/>
                <w:caps/>
              </w:rPr>
            </w:pPr>
            <w:r w:rsidRPr="00A3076A">
              <w:rPr>
                <w:rFonts w:cs="Times New Roman"/>
              </w:rPr>
              <w:t>c_birth_country</w:t>
            </w:r>
          </w:p>
        </w:tc>
        <w:tc>
          <w:tcPr>
            <w:tcW w:w="1899" w:type="dxa"/>
          </w:tcPr>
          <w:p w14:paraId="16672474" w14:textId="77777777" w:rsidR="001C4FCE" w:rsidRPr="007C0E17" w:rsidRDefault="001C4FCE" w:rsidP="0029717F">
            <w:pPr>
              <w:ind w:left="0"/>
              <w:rPr>
                <w:rFonts w:cs="Times New Roman"/>
              </w:rPr>
            </w:pPr>
            <w:r w:rsidRPr="007C0E17">
              <w:rPr>
                <w:rFonts w:cs="Times New Roman"/>
              </w:rPr>
              <w:t>string</w:t>
            </w:r>
          </w:p>
        </w:tc>
        <w:tc>
          <w:tcPr>
            <w:tcW w:w="1332" w:type="dxa"/>
          </w:tcPr>
          <w:p w14:paraId="0DEE3D53" w14:textId="77777777" w:rsidR="001C4FCE" w:rsidRPr="007C0E17" w:rsidRDefault="001C4FCE" w:rsidP="0029717F">
            <w:pPr>
              <w:ind w:left="0"/>
              <w:rPr>
                <w:rFonts w:cs="Times New Roman"/>
              </w:rPr>
            </w:pPr>
          </w:p>
        </w:tc>
        <w:tc>
          <w:tcPr>
            <w:tcW w:w="3919" w:type="dxa"/>
          </w:tcPr>
          <w:p w14:paraId="07B36210" w14:textId="77777777" w:rsidR="001C4FCE" w:rsidRPr="007C0E17" w:rsidRDefault="001C4FCE" w:rsidP="0029717F">
            <w:pPr>
              <w:ind w:left="0"/>
              <w:rPr>
                <w:rFonts w:cs="Times New Roman"/>
              </w:rPr>
            </w:pPr>
            <w:r w:rsidRPr="007C0E17">
              <w:rPr>
                <w:rFonts w:cs="Times New Roman"/>
              </w:rPr>
              <w:t>Customer birth country</w:t>
            </w:r>
          </w:p>
        </w:tc>
      </w:tr>
      <w:tr w:rsidR="001C4FCE" w:rsidRPr="007C0E17" w14:paraId="376EE017" w14:textId="77777777" w:rsidTr="0029717F">
        <w:tc>
          <w:tcPr>
            <w:tcW w:w="2344" w:type="dxa"/>
          </w:tcPr>
          <w:p w14:paraId="44F7E103" w14:textId="77777777" w:rsidR="001C4FCE" w:rsidRPr="00A3076A" w:rsidRDefault="001C4FCE" w:rsidP="0029717F">
            <w:pPr>
              <w:ind w:left="0"/>
              <w:rPr>
                <w:rFonts w:cs="Times New Roman"/>
                <w:caps/>
              </w:rPr>
            </w:pPr>
            <w:r w:rsidRPr="00A3076A">
              <w:rPr>
                <w:rFonts w:cs="Times New Roman"/>
              </w:rPr>
              <w:t>c_login</w:t>
            </w:r>
          </w:p>
        </w:tc>
        <w:tc>
          <w:tcPr>
            <w:tcW w:w="1899" w:type="dxa"/>
          </w:tcPr>
          <w:p w14:paraId="74801CBC" w14:textId="77777777" w:rsidR="001C4FCE" w:rsidRPr="007C0E17" w:rsidRDefault="001C4FCE" w:rsidP="0029717F">
            <w:pPr>
              <w:ind w:left="0"/>
              <w:rPr>
                <w:rFonts w:cs="Times New Roman"/>
              </w:rPr>
            </w:pPr>
            <w:r w:rsidRPr="007C0E17">
              <w:rPr>
                <w:rFonts w:cs="Times New Roman"/>
              </w:rPr>
              <w:t>string</w:t>
            </w:r>
          </w:p>
        </w:tc>
        <w:tc>
          <w:tcPr>
            <w:tcW w:w="1332" w:type="dxa"/>
          </w:tcPr>
          <w:p w14:paraId="71DB40AB" w14:textId="77777777" w:rsidR="001C4FCE" w:rsidRPr="007C0E17" w:rsidRDefault="001C4FCE" w:rsidP="0029717F">
            <w:pPr>
              <w:ind w:left="0"/>
              <w:rPr>
                <w:rFonts w:cs="Times New Roman"/>
              </w:rPr>
            </w:pPr>
          </w:p>
        </w:tc>
        <w:tc>
          <w:tcPr>
            <w:tcW w:w="3919" w:type="dxa"/>
          </w:tcPr>
          <w:p w14:paraId="034CE160" w14:textId="77777777" w:rsidR="001C4FCE" w:rsidRPr="007C0E17" w:rsidRDefault="001C4FCE" w:rsidP="0029717F">
            <w:pPr>
              <w:ind w:left="0"/>
              <w:rPr>
                <w:rFonts w:cs="Times New Roman"/>
              </w:rPr>
            </w:pPr>
            <w:r w:rsidRPr="007C0E17">
              <w:rPr>
                <w:rFonts w:cs="Times New Roman"/>
              </w:rPr>
              <w:t>Login name</w:t>
            </w:r>
          </w:p>
        </w:tc>
      </w:tr>
      <w:tr w:rsidR="001C4FCE" w:rsidRPr="007C0E17" w14:paraId="1BC453AC" w14:textId="77777777" w:rsidTr="0029717F">
        <w:tc>
          <w:tcPr>
            <w:tcW w:w="2344" w:type="dxa"/>
          </w:tcPr>
          <w:p w14:paraId="33979F63" w14:textId="77777777" w:rsidR="001C4FCE" w:rsidRPr="00A3076A" w:rsidRDefault="001C4FCE" w:rsidP="0029717F">
            <w:pPr>
              <w:ind w:left="0"/>
              <w:rPr>
                <w:rFonts w:cs="Times New Roman"/>
                <w:caps/>
              </w:rPr>
            </w:pPr>
            <w:r w:rsidRPr="00A3076A">
              <w:rPr>
                <w:rFonts w:cs="Times New Roman"/>
              </w:rPr>
              <w:t>c_email_address</w:t>
            </w:r>
          </w:p>
        </w:tc>
        <w:tc>
          <w:tcPr>
            <w:tcW w:w="1899" w:type="dxa"/>
          </w:tcPr>
          <w:p w14:paraId="5ACA58F4" w14:textId="77777777" w:rsidR="001C4FCE" w:rsidRPr="007C0E17" w:rsidRDefault="001C4FCE" w:rsidP="0029717F">
            <w:pPr>
              <w:ind w:left="0"/>
              <w:rPr>
                <w:rFonts w:cs="Times New Roman"/>
              </w:rPr>
            </w:pPr>
            <w:r w:rsidRPr="007C0E17">
              <w:rPr>
                <w:rFonts w:cs="Times New Roman"/>
              </w:rPr>
              <w:t>string</w:t>
            </w:r>
          </w:p>
        </w:tc>
        <w:tc>
          <w:tcPr>
            <w:tcW w:w="1332" w:type="dxa"/>
          </w:tcPr>
          <w:p w14:paraId="1FC36721" w14:textId="77777777" w:rsidR="001C4FCE" w:rsidRPr="007C0E17" w:rsidRDefault="001C4FCE" w:rsidP="0029717F">
            <w:pPr>
              <w:ind w:left="0"/>
              <w:rPr>
                <w:rFonts w:cs="Times New Roman"/>
              </w:rPr>
            </w:pPr>
          </w:p>
        </w:tc>
        <w:tc>
          <w:tcPr>
            <w:tcW w:w="3919" w:type="dxa"/>
          </w:tcPr>
          <w:p w14:paraId="26581257" w14:textId="77777777" w:rsidR="001C4FCE" w:rsidRPr="007C0E17" w:rsidRDefault="001C4FCE" w:rsidP="0029717F">
            <w:pPr>
              <w:keepNext/>
              <w:ind w:left="0"/>
              <w:rPr>
                <w:rFonts w:cs="Times New Roman"/>
              </w:rPr>
            </w:pPr>
            <w:r w:rsidRPr="007C0E17">
              <w:rPr>
                <w:rFonts w:cs="Times New Roman"/>
              </w:rPr>
              <w:t>Well-formed email address</w:t>
            </w:r>
          </w:p>
        </w:tc>
      </w:tr>
    </w:tbl>
    <w:p w14:paraId="55CAAC93" w14:textId="249AF1D3" w:rsidR="001C4FCE" w:rsidRPr="007C0E17" w:rsidRDefault="001C4FCE" w:rsidP="001C4FCE">
      <w:pPr>
        <w:pStyle w:val="Caption"/>
        <w:rPr>
          <w:rFonts w:cs="Times New Roman"/>
        </w:rPr>
      </w:pPr>
      <w:r>
        <w:t xml:space="preserve">Table  </w:t>
      </w:r>
      <w:r w:rsidR="00561FFA">
        <w:fldChar w:fldCharType="begin"/>
      </w:r>
      <w:r w:rsidR="00561FFA">
        <w:instrText xml:space="preserve"> STYLEREF 1 \s </w:instrText>
      </w:r>
      <w:r w:rsidR="00561FFA">
        <w:fldChar w:fldCharType="separate"/>
      </w:r>
      <w:r w:rsidR="005003BF">
        <w:rPr>
          <w:noProof/>
        </w:rPr>
        <w:t>2</w:t>
      </w:r>
      <w:r w:rsidR="00561FFA">
        <w:rPr>
          <w:noProof/>
        </w:rPr>
        <w:fldChar w:fldCharType="end"/>
      </w:r>
      <w:r>
        <w:noBreakHyphen/>
      </w:r>
      <w:r w:rsidR="00561FFA">
        <w:fldChar w:fldCharType="begin"/>
      </w:r>
      <w:r w:rsidR="00561FFA">
        <w:instrText xml:space="preserve"> SEQ Table_ \* alphabetic \s 1 </w:instrText>
      </w:r>
      <w:r w:rsidR="00561FFA">
        <w:fldChar w:fldCharType="separate"/>
      </w:r>
      <w:r w:rsidR="005003BF">
        <w:rPr>
          <w:noProof/>
        </w:rPr>
        <w:t>a</w:t>
      </w:r>
      <w:r w:rsidR="00561FFA">
        <w:rPr>
          <w:noProof/>
        </w:rPr>
        <w:fldChar w:fldCharType="end"/>
      </w:r>
      <w:r>
        <w:rPr>
          <w:rFonts w:cs="Times New Roman"/>
        </w:rPr>
        <w:t xml:space="preserve"> </w:t>
      </w:r>
      <w:r w:rsidRPr="007C0E17">
        <w:rPr>
          <w:rFonts w:cs="Times New Roman"/>
        </w:rPr>
        <w:t xml:space="preserve"> Customer Table Column Definitions</w:t>
      </w:r>
    </w:p>
    <w:p w14:paraId="5B4B5AFE" w14:textId="77777777" w:rsidR="001C4FCE" w:rsidRPr="007C0E17" w:rsidRDefault="001C4FCE" w:rsidP="001C4FCE">
      <w:pPr>
        <w:pStyle w:val="Heading3"/>
        <w:rPr>
          <w:rFonts w:cs="Times New Roman"/>
        </w:rPr>
      </w:pPr>
      <w:r w:rsidRPr="00A00D16">
        <w:rPr>
          <w:rFonts w:cs="Times New Roman"/>
          <w:caps/>
        </w:rPr>
        <w:t>failures</w:t>
      </w:r>
      <w:r w:rsidRPr="007C0E17">
        <w:rPr>
          <w:rFonts w:cs="Times New Roman"/>
        </w:rPr>
        <w:t xml:space="preserve"> </w:t>
      </w:r>
      <w:r>
        <w:rPr>
          <w:rFonts w:cs="Times New Roman"/>
        </w:rPr>
        <w:t>table</w:t>
      </w:r>
    </w:p>
    <w:p w14:paraId="74EEA912" w14:textId="77777777" w:rsidR="001C4FCE" w:rsidRPr="007C0E17" w:rsidRDefault="001C4FCE" w:rsidP="001C4FCE">
      <w:pPr>
        <w:rPr>
          <w:rFonts w:cs="Times New Roman"/>
        </w:rPr>
      </w:pPr>
      <w:r w:rsidRPr="007C0E17">
        <w:rPr>
          <w:rFonts w:cs="Times New Roman"/>
        </w:rPr>
        <w:t xml:space="preserve">Each row in this table represents the details of specific hardware failures within a datacenter </w:t>
      </w:r>
    </w:p>
    <w:tbl>
      <w:tblPr>
        <w:tblStyle w:val="TableGrid"/>
        <w:tblW w:w="0" w:type="auto"/>
        <w:tblInd w:w="720" w:type="dxa"/>
        <w:tblLook w:val="04A0" w:firstRow="1" w:lastRow="0" w:firstColumn="1" w:lastColumn="0" w:noHBand="0" w:noVBand="1"/>
      </w:tblPr>
      <w:tblGrid>
        <w:gridCol w:w="2243"/>
        <w:gridCol w:w="1982"/>
        <w:gridCol w:w="1350"/>
        <w:gridCol w:w="3919"/>
      </w:tblGrid>
      <w:tr w:rsidR="001C4FCE" w:rsidRPr="007C0E17" w14:paraId="4577C72B" w14:textId="77777777" w:rsidTr="0029717F">
        <w:tc>
          <w:tcPr>
            <w:tcW w:w="2243" w:type="dxa"/>
            <w:shd w:val="clear" w:color="auto" w:fill="FFFF00"/>
          </w:tcPr>
          <w:p w14:paraId="02D91FD6" w14:textId="77777777" w:rsidR="001C4FCE" w:rsidRPr="007C0E17" w:rsidRDefault="001C4FCE" w:rsidP="0029717F">
            <w:pPr>
              <w:ind w:left="0"/>
              <w:rPr>
                <w:rFonts w:cs="Times New Roman"/>
              </w:rPr>
            </w:pPr>
            <w:r w:rsidRPr="007C0E17">
              <w:rPr>
                <w:rFonts w:cs="Times New Roman"/>
              </w:rPr>
              <w:t>Column</w:t>
            </w:r>
          </w:p>
        </w:tc>
        <w:tc>
          <w:tcPr>
            <w:tcW w:w="1982" w:type="dxa"/>
            <w:shd w:val="clear" w:color="auto" w:fill="FFFF00"/>
          </w:tcPr>
          <w:p w14:paraId="5EA717CD" w14:textId="77777777" w:rsidR="001C4FCE" w:rsidRPr="007C0E17" w:rsidRDefault="001C4FCE" w:rsidP="0029717F">
            <w:pPr>
              <w:ind w:left="0"/>
              <w:rPr>
                <w:rFonts w:cs="Times New Roman"/>
              </w:rPr>
            </w:pPr>
            <w:r w:rsidRPr="007C0E17">
              <w:rPr>
                <w:rFonts w:cs="Times New Roman"/>
              </w:rPr>
              <w:t>Datatype</w:t>
            </w:r>
          </w:p>
        </w:tc>
        <w:tc>
          <w:tcPr>
            <w:tcW w:w="1350" w:type="dxa"/>
            <w:shd w:val="clear" w:color="auto" w:fill="FFFF00"/>
          </w:tcPr>
          <w:p w14:paraId="4B49031E" w14:textId="77777777" w:rsidR="001C4FCE" w:rsidRPr="007C0E17" w:rsidRDefault="001C4FCE" w:rsidP="0029717F">
            <w:pPr>
              <w:ind w:left="0"/>
              <w:rPr>
                <w:rFonts w:cs="Times New Roman"/>
              </w:rPr>
            </w:pPr>
            <w:r>
              <w:rPr>
                <w:rFonts w:cs="Times New Roman"/>
              </w:rPr>
              <w:t>Relations</w:t>
            </w:r>
          </w:p>
        </w:tc>
        <w:tc>
          <w:tcPr>
            <w:tcW w:w="3919" w:type="dxa"/>
            <w:shd w:val="clear" w:color="auto" w:fill="FFFF00"/>
          </w:tcPr>
          <w:p w14:paraId="4B09791A" w14:textId="77777777" w:rsidR="001C4FCE" w:rsidRPr="007C0E17" w:rsidRDefault="001C4FCE" w:rsidP="0029717F">
            <w:pPr>
              <w:ind w:left="0"/>
              <w:rPr>
                <w:rFonts w:cs="Times New Roman"/>
              </w:rPr>
            </w:pPr>
            <w:r w:rsidRPr="007C0E17">
              <w:rPr>
                <w:rFonts w:cs="Times New Roman"/>
              </w:rPr>
              <w:t>Description</w:t>
            </w:r>
          </w:p>
        </w:tc>
      </w:tr>
      <w:tr w:rsidR="001C4FCE" w:rsidRPr="007C0E17" w14:paraId="6CDB5515" w14:textId="77777777" w:rsidTr="0029717F">
        <w:tc>
          <w:tcPr>
            <w:tcW w:w="2243" w:type="dxa"/>
          </w:tcPr>
          <w:p w14:paraId="1F20859B" w14:textId="77777777" w:rsidR="001C4FCE" w:rsidRPr="00A3076A" w:rsidRDefault="001C4FCE" w:rsidP="0029717F">
            <w:pPr>
              <w:ind w:left="0"/>
              <w:rPr>
                <w:rFonts w:cs="Times New Roman"/>
                <w:caps/>
              </w:rPr>
            </w:pPr>
            <w:r w:rsidRPr="00A3076A">
              <w:rPr>
                <w:rFonts w:cs="Times New Roman"/>
              </w:rPr>
              <w:t>date</w:t>
            </w:r>
          </w:p>
        </w:tc>
        <w:tc>
          <w:tcPr>
            <w:tcW w:w="1982" w:type="dxa"/>
          </w:tcPr>
          <w:p w14:paraId="3DB23BA3" w14:textId="77777777" w:rsidR="001C4FCE" w:rsidRPr="007C0E17" w:rsidRDefault="001C4FCE" w:rsidP="0029717F">
            <w:pPr>
              <w:ind w:left="0"/>
              <w:rPr>
                <w:rFonts w:cs="Times New Roman"/>
              </w:rPr>
            </w:pPr>
            <w:r w:rsidRPr="007C0E17">
              <w:rPr>
                <w:rFonts w:cs="Times New Roman"/>
              </w:rPr>
              <w:t>date</w:t>
            </w:r>
          </w:p>
        </w:tc>
        <w:tc>
          <w:tcPr>
            <w:tcW w:w="1350" w:type="dxa"/>
          </w:tcPr>
          <w:p w14:paraId="79A6BC1F" w14:textId="77777777" w:rsidR="001C4FCE" w:rsidRPr="007C0E17" w:rsidRDefault="001C4FCE" w:rsidP="0029717F">
            <w:pPr>
              <w:ind w:left="0"/>
              <w:rPr>
                <w:rFonts w:cs="Times New Roman"/>
              </w:rPr>
            </w:pPr>
          </w:p>
        </w:tc>
        <w:tc>
          <w:tcPr>
            <w:tcW w:w="3919" w:type="dxa"/>
          </w:tcPr>
          <w:p w14:paraId="0C8BDE49" w14:textId="77777777" w:rsidR="001C4FCE" w:rsidRPr="007C0E17" w:rsidRDefault="001C4FCE" w:rsidP="0029717F">
            <w:pPr>
              <w:ind w:left="0"/>
              <w:rPr>
                <w:rFonts w:cs="Times New Roman"/>
              </w:rPr>
            </w:pPr>
            <w:r w:rsidRPr="007C0E17">
              <w:rPr>
                <w:rFonts w:cs="Times New Roman"/>
              </w:rPr>
              <w:t>Date of the event (yyyy-MM-dd)</w:t>
            </w:r>
          </w:p>
        </w:tc>
      </w:tr>
      <w:tr w:rsidR="001C4FCE" w:rsidRPr="007C0E17" w14:paraId="1AC008A4" w14:textId="77777777" w:rsidTr="0029717F">
        <w:tc>
          <w:tcPr>
            <w:tcW w:w="2243" w:type="dxa"/>
          </w:tcPr>
          <w:p w14:paraId="355BFA2B" w14:textId="77777777" w:rsidR="001C4FCE" w:rsidRPr="00A3076A" w:rsidRDefault="001C4FCE" w:rsidP="0029717F">
            <w:pPr>
              <w:ind w:left="0"/>
              <w:rPr>
                <w:rFonts w:cs="Times New Roman"/>
                <w:caps/>
              </w:rPr>
            </w:pPr>
            <w:r w:rsidRPr="00A3076A">
              <w:rPr>
                <w:rFonts w:cs="Times New Roman"/>
              </w:rPr>
              <w:t>serial_number</w:t>
            </w:r>
          </w:p>
        </w:tc>
        <w:tc>
          <w:tcPr>
            <w:tcW w:w="1982" w:type="dxa"/>
          </w:tcPr>
          <w:p w14:paraId="2499210F" w14:textId="77777777" w:rsidR="001C4FCE" w:rsidRPr="007C0E17" w:rsidRDefault="001C4FCE" w:rsidP="0029717F">
            <w:pPr>
              <w:ind w:left="0"/>
              <w:rPr>
                <w:rFonts w:cs="Times New Roman"/>
              </w:rPr>
            </w:pPr>
            <w:r w:rsidRPr="007C0E17">
              <w:rPr>
                <w:rFonts w:cs="Times New Roman"/>
              </w:rPr>
              <w:t>string</w:t>
            </w:r>
          </w:p>
        </w:tc>
        <w:tc>
          <w:tcPr>
            <w:tcW w:w="1350" w:type="dxa"/>
          </w:tcPr>
          <w:p w14:paraId="21960355" w14:textId="77777777" w:rsidR="001C4FCE" w:rsidRPr="007C0E17" w:rsidRDefault="001C4FCE" w:rsidP="0029717F">
            <w:pPr>
              <w:ind w:left="0"/>
              <w:rPr>
                <w:rFonts w:cs="Times New Roman"/>
              </w:rPr>
            </w:pPr>
          </w:p>
        </w:tc>
        <w:tc>
          <w:tcPr>
            <w:tcW w:w="3919" w:type="dxa"/>
          </w:tcPr>
          <w:p w14:paraId="130AA747" w14:textId="77777777" w:rsidR="001C4FCE" w:rsidRPr="007C0E17" w:rsidRDefault="001C4FCE" w:rsidP="0029717F">
            <w:pPr>
              <w:ind w:left="0"/>
              <w:rPr>
                <w:rFonts w:cs="Times New Roman"/>
              </w:rPr>
            </w:pPr>
            <w:r w:rsidRPr="007C0E17">
              <w:rPr>
                <w:rFonts w:cs="Times New Roman"/>
              </w:rPr>
              <w:t>Disk drive serial number</w:t>
            </w:r>
          </w:p>
        </w:tc>
      </w:tr>
      <w:tr w:rsidR="001C4FCE" w:rsidRPr="007C0E17" w14:paraId="3CA2F1EE" w14:textId="77777777" w:rsidTr="0029717F">
        <w:tc>
          <w:tcPr>
            <w:tcW w:w="2243" w:type="dxa"/>
          </w:tcPr>
          <w:p w14:paraId="541837BF" w14:textId="77777777" w:rsidR="001C4FCE" w:rsidRPr="00A3076A" w:rsidRDefault="001C4FCE" w:rsidP="0029717F">
            <w:pPr>
              <w:ind w:left="0"/>
              <w:rPr>
                <w:rFonts w:cs="Times New Roman"/>
                <w:caps/>
              </w:rPr>
            </w:pPr>
            <w:r w:rsidRPr="00A3076A">
              <w:rPr>
                <w:rFonts w:cs="Times New Roman"/>
              </w:rPr>
              <w:t>model</w:t>
            </w:r>
          </w:p>
        </w:tc>
        <w:tc>
          <w:tcPr>
            <w:tcW w:w="1982" w:type="dxa"/>
          </w:tcPr>
          <w:p w14:paraId="401F6EC2" w14:textId="77777777" w:rsidR="001C4FCE" w:rsidRPr="007C0E17" w:rsidRDefault="001C4FCE" w:rsidP="0029717F">
            <w:pPr>
              <w:ind w:left="0"/>
              <w:rPr>
                <w:rFonts w:cs="Times New Roman"/>
              </w:rPr>
            </w:pPr>
            <w:r w:rsidRPr="007C0E17">
              <w:rPr>
                <w:rFonts w:cs="Times New Roman"/>
              </w:rPr>
              <w:t>string</w:t>
            </w:r>
          </w:p>
        </w:tc>
        <w:tc>
          <w:tcPr>
            <w:tcW w:w="1350" w:type="dxa"/>
          </w:tcPr>
          <w:p w14:paraId="10E8D030" w14:textId="77777777" w:rsidR="001C4FCE" w:rsidRPr="007C0E17" w:rsidRDefault="001C4FCE" w:rsidP="0029717F">
            <w:pPr>
              <w:ind w:left="0"/>
              <w:rPr>
                <w:rFonts w:cs="Times New Roman"/>
              </w:rPr>
            </w:pPr>
          </w:p>
        </w:tc>
        <w:tc>
          <w:tcPr>
            <w:tcW w:w="3919" w:type="dxa"/>
          </w:tcPr>
          <w:p w14:paraId="4E876E65" w14:textId="77777777" w:rsidR="001C4FCE" w:rsidRPr="007C0E17" w:rsidRDefault="001C4FCE" w:rsidP="0029717F">
            <w:pPr>
              <w:ind w:left="0"/>
              <w:rPr>
                <w:rFonts w:cs="Times New Roman"/>
              </w:rPr>
            </w:pPr>
            <w:r w:rsidRPr="007C0E17">
              <w:rPr>
                <w:rFonts w:cs="Times New Roman"/>
              </w:rPr>
              <w:t>Disk drive model number</w:t>
            </w:r>
          </w:p>
        </w:tc>
      </w:tr>
      <w:tr w:rsidR="001C4FCE" w:rsidRPr="007C0E17" w14:paraId="479045BC" w14:textId="77777777" w:rsidTr="0029717F">
        <w:tc>
          <w:tcPr>
            <w:tcW w:w="2243" w:type="dxa"/>
          </w:tcPr>
          <w:p w14:paraId="52281E1D" w14:textId="77777777" w:rsidR="001C4FCE" w:rsidRPr="00980516" w:rsidRDefault="001C4FCE" w:rsidP="0029717F">
            <w:pPr>
              <w:ind w:left="0"/>
              <w:rPr>
                <w:rFonts w:cs="Times New Roman"/>
              </w:rPr>
            </w:pPr>
            <w:r w:rsidRPr="00980516">
              <w:rPr>
                <w:rFonts w:cs="Times New Roman"/>
              </w:rPr>
              <w:t>failure</w:t>
            </w:r>
          </w:p>
        </w:tc>
        <w:tc>
          <w:tcPr>
            <w:tcW w:w="1982" w:type="dxa"/>
          </w:tcPr>
          <w:p w14:paraId="68181287" w14:textId="77777777" w:rsidR="001C4FCE" w:rsidRPr="00980516" w:rsidRDefault="001C4FCE" w:rsidP="0029717F">
            <w:pPr>
              <w:ind w:left="0"/>
              <w:rPr>
                <w:rFonts w:cs="Times New Roman"/>
              </w:rPr>
            </w:pPr>
            <w:r w:rsidRPr="00980516">
              <w:rPr>
                <w:rFonts w:cs="Times New Roman"/>
              </w:rPr>
              <w:t>integer</w:t>
            </w:r>
          </w:p>
        </w:tc>
        <w:tc>
          <w:tcPr>
            <w:tcW w:w="1350" w:type="dxa"/>
          </w:tcPr>
          <w:p w14:paraId="7E8BB6A1" w14:textId="77777777" w:rsidR="001C4FCE" w:rsidRDefault="001C4FCE" w:rsidP="0029717F">
            <w:pPr>
              <w:ind w:left="0"/>
              <w:rPr>
                <w:rFonts w:cs="Times New Roman"/>
              </w:rPr>
            </w:pPr>
          </w:p>
        </w:tc>
        <w:tc>
          <w:tcPr>
            <w:tcW w:w="3919" w:type="dxa"/>
          </w:tcPr>
          <w:p w14:paraId="50EA4CC7" w14:textId="77777777" w:rsidR="001C4FCE" w:rsidRPr="007C0E17" w:rsidRDefault="001C4FCE" w:rsidP="0029717F">
            <w:pPr>
              <w:ind w:left="0"/>
              <w:rPr>
                <w:rFonts w:cs="Times New Roman"/>
              </w:rPr>
            </w:pPr>
            <w:r>
              <w:rPr>
                <w:rFonts w:cs="Times New Roman"/>
              </w:rPr>
              <w:t xml:space="preserve">Indicates a failure for a particular hard drive for a given date. </w:t>
            </w:r>
          </w:p>
        </w:tc>
      </w:tr>
      <w:tr w:rsidR="001C4FCE" w:rsidRPr="007C0E17" w14:paraId="2F3B577A" w14:textId="77777777" w:rsidTr="0029717F">
        <w:tc>
          <w:tcPr>
            <w:tcW w:w="2243" w:type="dxa"/>
          </w:tcPr>
          <w:p w14:paraId="04D0162A" w14:textId="77777777" w:rsidR="001C4FCE" w:rsidRPr="00A3076A" w:rsidRDefault="001C4FCE" w:rsidP="0029717F">
            <w:pPr>
              <w:ind w:left="0"/>
              <w:rPr>
                <w:rFonts w:cs="Times New Roman"/>
                <w:caps/>
              </w:rPr>
            </w:pPr>
            <w:r w:rsidRPr="00A3076A">
              <w:rPr>
                <w:rFonts w:cs="Times New Roman"/>
              </w:rPr>
              <w:t>smart_5_raw</w:t>
            </w:r>
          </w:p>
        </w:tc>
        <w:tc>
          <w:tcPr>
            <w:tcW w:w="1982" w:type="dxa"/>
          </w:tcPr>
          <w:p w14:paraId="3DEF0D12" w14:textId="77777777" w:rsidR="001C4FCE" w:rsidRPr="007C0E17" w:rsidRDefault="001C4FCE" w:rsidP="0029717F">
            <w:pPr>
              <w:ind w:left="0"/>
              <w:rPr>
                <w:rFonts w:cs="Times New Roman"/>
              </w:rPr>
            </w:pPr>
            <w:r w:rsidRPr="007C0E17">
              <w:rPr>
                <w:rFonts w:cs="Times New Roman"/>
              </w:rPr>
              <w:t>double</w:t>
            </w:r>
          </w:p>
        </w:tc>
        <w:tc>
          <w:tcPr>
            <w:tcW w:w="1350" w:type="dxa"/>
          </w:tcPr>
          <w:p w14:paraId="16D52DC7" w14:textId="77777777" w:rsidR="001C4FCE" w:rsidRPr="007C0E17" w:rsidRDefault="001C4FCE" w:rsidP="0029717F">
            <w:pPr>
              <w:ind w:left="0"/>
              <w:rPr>
                <w:rFonts w:cs="Times New Roman"/>
              </w:rPr>
            </w:pPr>
          </w:p>
        </w:tc>
        <w:tc>
          <w:tcPr>
            <w:tcW w:w="3919" w:type="dxa"/>
          </w:tcPr>
          <w:p w14:paraId="0B49F4A7" w14:textId="77777777" w:rsidR="001C4FCE" w:rsidRPr="007C0E17" w:rsidRDefault="001C4FCE" w:rsidP="0029717F">
            <w:pPr>
              <w:ind w:left="0"/>
              <w:rPr>
                <w:rFonts w:cs="Times New Roman"/>
              </w:rPr>
            </w:pPr>
            <w:r w:rsidRPr="007C0E17">
              <w:rPr>
                <w:rFonts w:cs="Times New Roman"/>
              </w:rPr>
              <w:t>Parameter value for smart_5</w:t>
            </w:r>
          </w:p>
        </w:tc>
      </w:tr>
      <w:tr w:rsidR="001C4FCE" w:rsidRPr="007C0E17" w14:paraId="670E0695" w14:textId="77777777" w:rsidTr="0029717F">
        <w:tc>
          <w:tcPr>
            <w:tcW w:w="2243" w:type="dxa"/>
          </w:tcPr>
          <w:p w14:paraId="1297AEA0" w14:textId="77777777" w:rsidR="001C4FCE" w:rsidRPr="00A3076A" w:rsidRDefault="001C4FCE" w:rsidP="0029717F">
            <w:pPr>
              <w:ind w:left="0"/>
              <w:rPr>
                <w:rFonts w:cs="Times New Roman"/>
                <w:caps/>
              </w:rPr>
            </w:pPr>
            <w:r w:rsidRPr="00A3076A">
              <w:rPr>
                <w:rFonts w:cs="Times New Roman"/>
              </w:rPr>
              <w:t>smart_10_raw</w:t>
            </w:r>
          </w:p>
        </w:tc>
        <w:tc>
          <w:tcPr>
            <w:tcW w:w="1982" w:type="dxa"/>
          </w:tcPr>
          <w:p w14:paraId="6012F8A7" w14:textId="77777777" w:rsidR="001C4FCE" w:rsidRPr="007C0E17" w:rsidRDefault="001C4FCE" w:rsidP="0029717F">
            <w:pPr>
              <w:ind w:left="0"/>
              <w:rPr>
                <w:rFonts w:cs="Times New Roman"/>
              </w:rPr>
            </w:pPr>
            <w:r w:rsidRPr="007C0E17">
              <w:rPr>
                <w:rFonts w:cs="Times New Roman"/>
              </w:rPr>
              <w:t>double</w:t>
            </w:r>
          </w:p>
        </w:tc>
        <w:tc>
          <w:tcPr>
            <w:tcW w:w="1350" w:type="dxa"/>
          </w:tcPr>
          <w:p w14:paraId="52DA1847" w14:textId="77777777" w:rsidR="001C4FCE" w:rsidRPr="007C0E17" w:rsidRDefault="001C4FCE" w:rsidP="0029717F">
            <w:pPr>
              <w:ind w:left="0"/>
              <w:rPr>
                <w:rFonts w:cs="Times New Roman"/>
              </w:rPr>
            </w:pPr>
          </w:p>
        </w:tc>
        <w:tc>
          <w:tcPr>
            <w:tcW w:w="3919" w:type="dxa"/>
          </w:tcPr>
          <w:p w14:paraId="13E22E11" w14:textId="77777777" w:rsidR="001C4FCE" w:rsidRPr="007C0E17" w:rsidRDefault="001C4FCE" w:rsidP="0029717F">
            <w:pPr>
              <w:ind w:left="0"/>
              <w:rPr>
                <w:rFonts w:cs="Times New Roman"/>
              </w:rPr>
            </w:pPr>
            <w:r w:rsidRPr="007C0E17">
              <w:rPr>
                <w:rFonts w:cs="Times New Roman"/>
              </w:rPr>
              <w:t>Parameter value for smart_10</w:t>
            </w:r>
          </w:p>
        </w:tc>
      </w:tr>
      <w:tr w:rsidR="001C4FCE" w:rsidRPr="007C0E17" w14:paraId="4E7DD548" w14:textId="77777777" w:rsidTr="0029717F">
        <w:tc>
          <w:tcPr>
            <w:tcW w:w="2243" w:type="dxa"/>
          </w:tcPr>
          <w:p w14:paraId="201F7C1D" w14:textId="77777777" w:rsidR="001C4FCE" w:rsidRPr="00A3076A" w:rsidRDefault="001C4FCE" w:rsidP="0029717F">
            <w:pPr>
              <w:ind w:left="0"/>
              <w:rPr>
                <w:rFonts w:cs="Times New Roman"/>
                <w:caps/>
              </w:rPr>
            </w:pPr>
            <w:r w:rsidRPr="00A3076A">
              <w:rPr>
                <w:rFonts w:cs="Times New Roman"/>
              </w:rPr>
              <w:t>smart_184_raw</w:t>
            </w:r>
          </w:p>
        </w:tc>
        <w:tc>
          <w:tcPr>
            <w:tcW w:w="1982" w:type="dxa"/>
          </w:tcPr>
          <w:p w14:paraId="72E93348" w14:textId="77777777" w:rsidR="001C4FCE" w:rsidRPr="007C0E17" w:rsidRDefault="001C4FCE" w:rsidP="0029717F">
            <w:pPr>
              <w:ind w:left="0"/>
              <w:rPr>
                <w:rFonts w:cs="Times New Roman"/>
              </w:rPr>
            </w:pPr>
            <w:r w:rsidRPr="007C0E17">
              <w:rPr>
                <w:rFonts w:cs="Times New Roman"/>
              </w:rPr>
              <w:t>double</w:t>
            </w:r>
          </w:p>
        </w:tc>
        <w:tc>
          <w:tcPr>
            <w:tcW w:w="1350" w:type="dxa"/>
          </w:tcPr>
          <w:p w14:paraId="77614DAF" w14:textId="77777777" w:rsidR="001C4FCE" w:rsidRPr="007C0E17" w:rsidRDefault="001C4FCE" w:rsidP="0029717F">
            <w:pPr>
              <w:ind w:left="0"/>
              <w:rPr>
                <w:rFonts w:cs="Times New Roman"/>
              </w:rPr>
            </w:pPr>
          </w:p>
        </w:tc>
        <w:tc>
          <w:tcPr>
            <w:tcW w:w="3919" w:type="dxa"/>
          </w:tcPr>
          <w:p w14:paraId="6AEE2E94" w14:textId="77777777" w:rsidR="001C4FCE" w:rsidRPr="007C0E17" w:rsidRDefault="001C4FCE" w:rsidP="0029717F">
            <w:pPr>
              <w:ind w:left="0"/>
              <w:rPr>
                <w:rFonts w:cs="Times New Roman"/>
              </w:rPr>
            </w:pPr>
            <w:r w:rsidRPr="007C0E17">
              <w:rPr>
                <w:rFonts w:cs="Times New Roman"/>
              </w:rPr>
              <w:t>Parameter value for smart_184</w:t>
            </w:r>
          </w:p>
        </w:tc>
      </w:tr>
      <w:tr w:rsidR="001C4FCE" w:rsidRPr="007C0E17" w14:paraId="7E37BF4D" w14:textId="77777777" w:rsidTr="0029717F">
        <w:tc>
          <w:tcPr>
            <w:tcW w:w="2243" w:type="dxa"/>
          </w:tcPr>
          <w:p w14:paraId="4C6C0C30" w14:textId="77777777" w:rsidR="001C4FCE" w:rsidRPr="00A3076A" w:rsidRDefault="001C4FCE" w:rsidP="0029717F">
            <w:pPr>
              <w:ind w:left="0"/>
              <w:rPr>
                <w:rFonts w:cs="Times New Roman"/>
                <w:caps/>
              </w:rPr>
            </w:pPr>
            <w:r w:rsidRPr="00A3076A">
              <w:rPr>
                <w:rFonts w:cs="Times New Roman"/>
              </w:rPr>
              <w:t>smart_188_raw</w:t>
            </w:r>
          </w:p>
        </w:tc>
        <w:tc>
          <w:tcPr>
            <w:tcW w:w="1982" w:type="dxa"/>
          </w:tcPr>
          <w:p w14:paraId="681C6FE4" w14:textId="77777777" w:rsidR="001C4FCE" w:rsidRPr="007C0E17" w:rsidRDefault="001C4FCE" w:rsidP="0029717F">
            <w:pPr>
              <w:ind w:left="0"/>
              <w:rPr>
                <w:rFonts w:cs="Times New Roman"/>
              </w:rPr>
            </w:pPr>
            <w:r w:rsidRPr="007C0E17">
              <w:rPr>
                <w:rFonts w:cs="Times New Roman"/>
              </w:rPr>
              <w:t>double</w:t>
            </w:r>
          </w:p>
        </w:tc>
        <w:tc>
          <w:tcPr>
            <w:tcW w:w="1350" w:type="dxa"/>
          </w:tcPr>
          <w:p w14:paraId="25FD7198" w14:textId="77777777" w:rsidR="001C4FCE" w:rsidRPr="007C0E17" w:rsidRDefault="001C4FCE" w:rsidP="0029717F">
            <w:pPr>
              <w:ind w:left="0"/>
              <w:rPr>
                <w:rFonts w:cs="Times New Roman"/>
              </w:rPr>
            </w:pPr>
          </w:p>
        </w:tc>
        <w:tc>
          <w:tcPr>
            <w:tcW w:w="3919" w:type="dxa"/>
          </w:tcPr>
          <w:p w14:paraId="06FBA00D" w14:textId="77777777" w:rsidR="001C4FCE" w:rsidRPr="007C0E17" w:rsidRDefault="001C4FCE" w:rsidP="0029717F">
            <w:pPr>
              <w:ind w:left="0"/>
              <w:rPr>
                <w:rFonts w:cs="Times New Roman"/>
              </w:rPr>
            </w:pPr>
            <w:r w:rsidRPr="007C0E17">
              <w:rPr>
                <w:rFonts w:cs="Times New Roman"/>
              </w:rPr>
              <w:t>Parameter value for smart_188</w:t>
            </w:r>
          </w:p>
        </w:tc>
      </w:tr>
      <w:tr w:rsidR="001C4FCE" w:rsidRPr="007C0E17" w14:paraId="580E7B4E" w14:textId="77777777" w:rsidTr="0029717F">
        <w:tc>
          <w:tcPr>
            <w:tcW w:w="2243" w:type="dxa"/>
          </w:tcPr>
          <w:p w14:paraId="3BB2F019" w14:textId="77777777" w:rsidR="001C4FCE" w:rsidRPr="00A3076A" w:rsidRDefault="001C4FCE" w:rsidP="0029717F">
            <w:pPr>
              <w:ind w:left="0"/>
              <w:rPr>
                <w:rFonts w:cs="Times New Roman"/>
                <w:caps/>
              </w:rPr>
            </w:pPr>
            <w:r w:rsidRPr="00A3076A">
              <w:rPr>
                <w:rFonts w:cs="Times New Roman"/>
              </w:rPr>
              <w:t>smart_197_raw</w:t>
            </w:r>
          </w:p>
        </w:tc>
        <w:tc>
          <w:tcPr>
            <w:tcW w:w="1982" w:type="dxa"/>
          </w:tcPr>
          <w:p w14:paraId="5AB1C420" w14:textId="77777777" w:rsidR="001C4FCE" w:rsidRPr="007C0E17" w:rsidRDefault="001C4FCE" w:rsidP="0029717F">
            <w:pPr>
              <w:ind w:left="0"/>
              <w:rPr>
                <w:rFonts w:cs="Times New Roman"/>
              </w:rPr>
            </w:pPr>
            <w:r w:rsidRPr="007C0E17">
              <w:rPr>
                <w:rFonts w:cs="Times New Roman"/>
              </w:rPr>
              <w:t>double</w:t>
            </w:r>
          </w:p>
        </w:tc>
        <w:tc>
          <w:tcPr>
            <w:tcW w:w="1350" w:type="dxa"/>
          </w:tcPr>
          <w:p w14:paraId="70BDDFAE" w14:textId="77777777" w:rsidR="001C4FCE" w:rsidRPr="007C0E17" w:rsidRDefault="001C4FCE" w:rsidP="0029717F">
            <w:pPr>
              <w:ind w:left="0"/>
              <w:rPr>
                <w:rFonts w:cs="Times New Roman"/>
              </w:rPr>
            </w:pPr>
          </w:p>
        </w:tc>
        <w:tc>
          <w:tcPr>
            <w:tcW w:w="3919" w:type="dxa"/>
          </w:tcPr>
          <w:p w14:paraId="3F3B112B" w14:textId="77777777" w:rsidR="001C4FCE" w:rsidRPr="007C0E17" w:rsidRDefault="001C4FCE" w:rsidP="0029717F">
            <w:pPr>
              <w:ind w:left="0"/>
              <w:rPr>
                <w:rFonts w:cs="Times New Roman"/>
              </w:rPr>
            </w:pPr>
            <w:r w:rsidRPr="007C0E17">
              <w:rPr>
                <w:rFonts w:cs="Times New Roman"/>
              </w:rPr>
              <w:t>Parameter value for smart_197</w:t>
            </w:r>
          </w:p>
        </w:tc>
      </w:tr>
      <w:tr w:rsidR="001C4FCE" w:rsidRPr="007C0E17" w14:paraId="189A10B2" w14:textId="77777777" w:rsidTr="0029717F">
        <w:tc>
          <w:tcPr>
            <w:tcW w:w="2243" w:type="dxa"/>
          </w:tcPr>
          <w:p w14:paraId="3E9D53A0" w14:textId="77777777" w:rsidR="001C4FCE" w:rsidRPr="00A3076A" w:rsidRDefault="001C4FCE" w:rsidP="0029717F">
            <w:pPr>
              <w:ind w:left="0"/>
              <w:rPr>
                <w:rFonts w:cs="Times New Roman"/>
                <w:caps/>
              </w:rPr>
            </w:pPr>
            <w:r w:rsidRPr="00A3076A">
              <w:rPr>
                <w:rFonts w:cs="Times New Roman"/>
              </w:rPr>
              <w:t>smart_198_raw</w:t>
            </w:r>
          </w:p>
        </w:tc>
        <w:tc>
          <w:tcPr>
            <w:tcW w:w="1982" w:type="dxa"/>
          </w:tcPr>
          <w:p w14:paraId="349DF75E" w14:textId="77777777" w:rsidR="001C4FCE" w:rsidRPr="007C0E17" w:rsidRDefault="001C4FCE" w:rsidP="0029717F">
            <w:pPr>
              <w:ind w:left="0"/>
              <w:rPr>
                <w:rFonts w:cs="Times New Roman"/>
              </w:rPr>
            </w:pPr>
            <w:r w:rsidRPr="007C0E17">
              <w:rPr>
                <w:rFonts w:cs="Times New Roman"/>
              </w:rPr>
              <w:t>double</w:t>
            </w:r>
          </w:p>
        </w:tc>
        <w:tc>
          <w:tcPr>
            <w:tcW w:w="1350" w:type="dxa"/>
          </w:tcPr>
          <w:p w14:paraId="2B27AD9D" w14:textId="77777777" w:rsidR="001C4FCE" w:rsidRPr="007C0E17" w:rsidRDefault="001C4FCE" w:rsidP="0029717F">
            <w:pPr>
              <w:keepNext/>
              <w:ind w:left="0"/>
              <w:rPr>
                <w:rFonts w:cs="Times New Roman"/>
              </w:rPr>
            </w:pPr>
          </w:p>
        </w:tc>
        <w:tc>
          <w:tcPr>
            <w:tcW w:w="3919" w:type="dxa"/>
          </w:tcPr>
          <w:p w14:paraId="2C3C190F" w14:textId="77777777" w:rsidR="001C4FCE" w:rsidRPr="007C0E17" w:rsidRDefault="001C4FCE" w:rsidP="0029717F">
            <w:pPr>
              <w:keepNext/>
              <w:ind w:left="0"/>
              <w:rPr>
                <w:rFonts w:cs="Times New Roman"/>
              </w:rPr>
            </w:pPr>
            <w:r w:rsidRPr="007C0E17">
              <w:rPr>
                <w:rFonts w:cs="Times New Roman"/>
              </w:rPr>
              <w:t>Parameter value for smart_198</w:t>
            </w:r>
          </w:p>
        </w:tc>
      </w:tr>
    </w:tbl>
    <w:p w14:paraId="697F31A3" w14:textId="000FC753" w:rsidR="001C4FCE" w:rsidRPr="007C0E17" w:rsidRDefault="001C4FCE" w:rsidP="001C4FCE">
      <w:pPr>
        <w:pStyle w:val="Caption"/>
        <w:rPr>
          <w:rFonts w:cs="Times New Roman"/>
        </w:rPr>
      </w:pPr>
      <w:r>
        <w:t xml:space="preserve">Table  </w:t>
      </w:r>
      <w:r w:rsidR="00561FFA">
        <w:fldChar w:fldCharType="begin"/>
      </w:r>
      <w:r w:rsidR="00561FFA">
        <w:instrText xml:space="preserve"> STYLEREF 1 \s </w:instrText>
      </w:r>
      <w:r w:rsidR="00561FFA">
        <w:fldChar w:fldCharType="separate"/>
      </w:r>
      <w:r w:rsidR="005003BF">
        <w:rPr>
          <w:noProof/>
        </w:rPr>
        <w:t>2</w:t>
      </w:r>
      <w:r w:rsidR="00561FFA">
        <w:rPr>
          <w:noProof/>
        </w:rPr>
        <w:fldChar w:fldCharType="end"/>
      </w:r>
      <w:r>
        <w:noBreakHyphen/>
      </w:r>
      <w:r w:rsidR="00561FFA">
        <w:fldChar w:fldCharType="begin"/>
      </w:r>
      <w:r w:rsidR="00561FFA">
        <w:instrText xml:space="preserve"> SEQ Table_ \* alphabetic \s 1 </w:instrText>
      </w:r>
      <w:r w:rsidR="00561FFA">
        <w:fldChar w:fldCharType="separate"/>
      </w:r>
      <w:r w:rsidR="005003BF">
        <w:rPr>
          <w:noProof/>
        </w:rPr>
        <w:t>b</w:t>
      </w:r>
      <w:r w:rsidR="00561FFA">
        <w:rPr>
          <w:noProof/>
        </w:rPr>
        <w:fldChar w:fldCharType="end"/>
      </w:r>
      <w:r>
        <w:t xml:space="preserve"> </w:t>
      </w:r>
      <w:r w:rsidRPr="007C0E17">
        <w:rPr>
          <w:rFonts w:cs="Times New Roman"/>
        </w:rPr>
        <w:t>Table Failure Table Column Definitions</w:t>
      </w:r>
    </w:p>
    <w:p w14:paraId="4FA0242A" w14:textId="77777777" w:rsidR="001C4FCE" w:rsidRPr="007C0E17" w:rsidRDefault="001C4FCE" w:rsidP="001C4FCE">
      <w:pPr>
        <w:pStyle w:val="Heading3"/>
        <w:rPr>
          <w:rFonts w:cs="Times New Roman"/>
        </w:rPr>
      </w:pPr>
      <w:r w:rsidRPr="00A00D16">
        <w:rPr>
          <w:rFonts w:cs="Times New Roman"/>
          <w:caps/>
        </w:rPr>
        <w:t>financial_account</w:t>
      </w:r>
      <w:r w:rsidRPr="007C0E17">
        <w:rPr>
          <w:rFonts w:cs="Times New Roman"/>
        </w:rPr>
        <w:t xml:space="preserve"> </w:t>
      </w:r>
      <w:r>
        <w:rPr>
          <w:rFonts w:cs="Times New Roman"/>
        </w:rPr>
        <w:t>table</w:t>
      </w:r>
    </w:p>
    <w:p w14:paraId="4D9832F4" w14:textId="77777777" w:rsidR="001C4FCE" w:rsidRPr="007C0E17" w:rsidRDefault="001C4FCE" w:rsidP="001C4FCE">
      <w:pPr>
        <w:rPr>
          <w:rFonts w:cs="Times New Roman"/>
        </w:rPr>
      </w:pPr>
      <w:r w:rsidRPr="007C0E17">
        <w:rPr>
          <w:rFonts w:cs="Times New Roman"/>
        </w:rPr>
        <w:t>Each row in this table represents a financial account customer with respective transaction limits</w:t>
      </w:r>
    </w:p>
    <w:tbl>
      <w:tblPr>
        <w:tblStyle w:val="TableGrid"/>
        <w:tblW w:w="0" w:type="auto"/>
        <w:tblInd w:w="720" w:type="dxa"/>
        <w:tblLook w:val="04A0" w:firstRow="1" w:lastRow="0" w:firstColumn="1" w:lastColumn="0" w:noHBand="0" w:noVBand="1"/>
      </w:tblPr>
      <w:tblGrid>
        <w:gridCol w:w="2067"/>
        <w:gridCol w:w="2127"/>
        <w:gridCol w:w="1438"/>
        <w:gridCol w:w="3862"/>
      </w:tblGrid>
      <w:tr w:rsidR="001C4FCE" w:rsidRPr="007C0E17" w14:paraId="7473BEE5" w14:textId="77777777" w:rsidTr="0029717F">
        <w:tc>
          <w:tcPr>
            <w:tcW w:w="2079" w:type="dxa"/>
            <w:shd w:val="clear" w:color="auto" w:fill="FFFF00"/>
          </w:tcPr>
          <w:p w14:paraId="62E7905B" w14:textId="77777777" w:rsidR="001C4FCE" w:rsidRPr="007C0E17" w:rsidRDefault="001C4FCE" w:rsidP="0029717F">
            <w:pPr>
              <w:ind w:left="0"/>
              <w:rPr>
                <w:rFonts w:cs="Times New Roman"/>
              </w:rPr>
            </w:pPr>
            <w:bookmarkStart w:id="147" w:name="_Hlk62418710"/>
            <w:r w:rsidRPr="007C0E17">
              <w:rPr>
                <w:rFonts w:cs="Times New Roman"/>
              </w:rPr>
              <w:t>Column</w:t>
            </w:r>
          </w:p>
        </w:tc>
        <w:tc>
          <w:tcPr>
            <w:tcW w:w="2146" w:type="dxa"/>
            <w:shd w:val="clear" w:color="auto" w:fill="FFFF00"/>
          </w:tcPr>
          <w:p w14:paraId="6899EB77" w14:textId="77777777" w:rsidR="001C4FCE" w:rsidRPr="007C0E17" w:rsidRDefault="001C4FCE" w:rsidP="0029717F">
            <w:pPr>
              <w:ind w:left="0"/>
              <w:rPr>
                <w:rFonts w:cs="Times New Roman"/>
              </w:rPr>
            </w:pPr>
            <w:r w:rsidRPr="007C0E17">
              <w:rPr>
                <w:rFonts w:cs="Times New Roman"/>
              </w:rPr>
              <w:t>Datatype</w:t>
            </w:r>
          </w:p>
        </w:tc>
        <w:tc>
          <w:tcPr>
            <w:tcW w:w="1350" w:type="dxa"/>
            <w:shd w:val="clear" w:color="auto" w:fill="FFFF00"/>
          </w:tcPr>
          <w:p w14:paraId="73EB3075" w14:textId="77777777" w:rsidR="001C4FCE" w:rsidRPr="007C0E17" w:rsidRDefault="001C4FCE" w:rsidP="0029717F">
            <w:pPr>
              <w:ind w:left="0"/>
              <w:rPr>
                <w:rFonts w:cs="Times New Roman"/>
              </w:rPr>
            </w:pPr>
            <w:r>
              <w:rPr>
                <w:rFonts w:cs="Times New Roman"/>
              </w:rPr>
              <w:t>Relations</w:t>
            </w:r>
          </w:p>
        </w:tc>
        <w:tc>
          <w:tcPr>
            <w:tcW w:w="3919" w:type="dxa"/>
            <w:shd w:val="clear" w:color="auto" w:fill="FFFF00"/>
          </w:tcPr>
          <w:p w14:paraId="20AEFEDA" w14:textId="77777777" w:rsidR="001C4FCE" w:rsidRPr="007C0E17" w:rsidRDefault="001C4FCE" w:rsidP="0029717F">
            <w:pPr>
              <w:ind w:left="0"/>
              <w:rPr>
                <w:rFonts w:cs="Times New Roman"/>
              </w:rPr>
            </w:pPr>
            <w:r w:rsidRPr="007C0E17">
              <w:rPr>
                <w:rFonts w:cs="Times New Roman"/>
              </w:rPr>
              <w:t>Description</w:t>
            </w:r>
          </w:p>
        </w:tc>
      </w:tr>
      <w:bookmarkEnd w:id="147"/>
      <w:tr w:rsidR="001C4FCE" w:rsidRPr="007C0E17" w14:paraId="64A4931A" w14:textId="77777777" w:rsidTr="0029717F">
        <w:tc>
          <w:tcPr>
            <w:tcW w:w="2079" w:type="dxa"/>
            <w:shd w:val="clear" w:color="auto" w:fill="auto"/>
          </w:tcPr>
          <w:p w14:paraId="176F3EE5" w14:textId="77777777" w:rsidR="001C4FCE" w:rsidRPr="00A3076A" w:rsidRDefault="001C4FCE" w:rsidP="0029717F">
            <w:pPr>
              <w:ind w:left="0"/>
              <w:rPr>
                <w:rFonts w:cs="Times New Roman"/>
                <w:caps/>
              </w:rPr>
            </w:pPr>
            <w:r w:rsidRPr="00A3076A">
              <w:rPr>
                <w:rFonts w:cs="Times New Roman"/>
              </w:rPr>
              <w:t>fa_customer_sk</w:t>
            </w:r>
          </w:p>
        </w:tc>
        <w:tc>
          <w:tcPr>
            <w:tcW w:w="2146" w:type="dxa"/>
            <w:shd w:val="clear" w:color="auto" w:fill="auto"/>
          </w:tcPr>
          <w:p w14:paraId="21CC99A8" w14:textId="77777777" w:rsidR="001C4FCE" w:rsidRPr="007C0E17" w:rsidRDefault="001C4FCE" w:rsidP="0029717F">
            <w:pPr>
              <w:ind w:left="0"/>
              <w:rPr>
                <w:rFonts w:cs="Times New Roman"/>
              </w:rPr>
            </w:pPr>
            <w:r w:rsidRPr="007C0E17">
              <w:rPr>
                <w:rFonts w:cs="Times New Roman"/>
              </w:rPr>
              <w:t>integer</w:t>
            </w:r>
          </w:p>
        </w:tc>
        <w:tc>
          <w:tcPr>
            <w:tcW w:w="1350" w:type="dxa"/>
          </w:tcPr>
          <w:p w14:paraId="412F79EE" w14:textId="77777777" w:rsidR="001C4FCE" w:rsidRDefault="001C4FCE" w:rsidP="0029717F">
            <w:pPr>
              <w:ind w:left="0"/>
              <w:rPr>
                <w:rFonts w:cs="Times New Roman"/>
              </w:rPr>
            </w:pPr>
            <w:r>
              <w:rPr>
                <w:rFonts w:cs="Times New Roman"/>
              </w:rPr>
              <w:t>PK</w:t>
            </w:r>
          </w:p>
          <w:p w14:paraId="55656644" w14:textId="77777777" w:rsidR="001C4FCE" w:rsidRPr="007C0E17" w:rsidRDefault="001C4FCE" w:rsidP="0029717F">
            <w:pPr>
              <w:ind w:left="0"/>
              <w:rPr>
                <w:rFonts w:cs="Times New Roman"/>
              </w:rPr>
            </w:pPr>
            <w:r>
              <w:rPr>
                <w:rFonts w:cs="Times New Roman"/>
              </w:rPr>
              <w:t>FK(customer_)</w:t>
            </w:r>
          </w:p>
        </w:tc>
        <w:tc>
          <w:tcPr>
            <w:tcW w:w="3919" w:type="dxa"/>
            <w:shd w:val="clear" w:color="auto" w:fill="auto"/>
          </w:tcPr>
          <w:p w14:paraId="2E11317F" w14:textId="77777777" w:rsidR="001C4FCE" w:rsidRPr="007C0E17" w:rsidRDefault="001C4FCE" w:rsidP="0029717F">
            <w:pPr>
              <w:ind w:left="0"/>
              <w:rPr>
                <w:rFonts w:cs="Times New Roman"/>
              </w:rPr>
            </w:pPr>
            <w:r w:rsidRPr="007C0E17">
              <w:rPr>
                <w:rFonts w:cs="Times New Roman"/>
              </w:rPr>
              <w:t>Foreign key to customer</w:t>
            </w:r>
          </w:p>
        </w:tc>
      </w:tr>
      <w:tr w:rsidR="001C4FCE" w:rsidRPr="007C0E17" w14:paraId="2DA45141" w14:textId="77777777" w:rsidTr="0029717F">
        <w:tc>
          <w:tcPr>
            <w:tcW w:w="2079" w:type="dxa"/>
            <w:shd w:val="clear" w:color="auto" w:fill="auto"/>
          </w:tcPr>
          <w:p w14:paraId="18AC2E9B" w14:textId="77777777" w:rsidR="001C4FCE" w:rsidRPr="00A3076A" w:rsidRDefault="001C4FCE" w:rsidP="0029717F">
            <w:pPr>
              <w:ind w:left="0"/>
              <w:rPr>
                <w:rFonts w:cs="Times New Roman"/>
                <w:caps/>
              </w:rPr>
            </w:pPr>
            <w:r w:rsidRPr="00A3076A">
              <w:rPr>
                <w:rFonts w:cs="Times New Roman"/>
              </w:rPr>
              <w:t>transaction limit</w:t>
            </w:r>
          </w:p>
        </w:tc>
        <w:tc>
          <w:tcPr>
            <w:tcW w:w="2146" w:type="dxa"/>
            <w:shd w:val="clear" w:color="auto" w:fill="auto"/>
          </w:tcPr>
          <w:p w14:paraId="2084A1D7" w14:textId="77777777" w:rsidR="001C4FCE" w:rsidRPr="007C0E17" w:rsidRDefault="001C4FCE" w:rsidP="0029717F">
            <w:pPr>
              <w:ind w:left="0"/>
              <w:rPr>
                <w:rFonts w:cs="Times New Roman"/>
              </w:rPr>
            </w:pPr>
            <w:r>
              <w:rPr>
                <w:rFonts w:cs="Times New Roman"/>
              </w:rPr>
              <w:t>decimal(8,2)</w:t>
            </w:r>
          </w:p>
        </w:tc>
        <w:tc>
          <w:tcPr>
            <w:tcW w:w="1350" w:type="dxa"/>
          </w:tcPr>
          <w:p w14:paraId="1B416B0E" w14:textId="77777777" w:rsidR="001C4FCE" w:rsidRPr="007C0E17" w:rsidRDefault="001C4FCE" w:rsidP="0029717F">
            <w:pPr>
              <w:keepNext/>
              <w:ind w:left="0"/>
              <w:rPr>
                <w:rFonts w:cs="Times New Roman"/>
              </w:rPr>
            </w:pPr>
          </w:p>
        </w:tc>
        <w:tc>
          <w:tcPr>
            <w:tcW w:w="3919" w:type="dxa"/>
            <w:shd w:val="clear" w:color="auto" w:fill="auto"/>
          </w:tcPr>
          <w:p w14:paraId="37B4C989" w14:textId="77777777" w:rsidR="001C4FCE" w:rsidRPr="007C0E17" w:rsidRDefault="001C4FCE" w:rsidP="0029717F">
            <w:pPr>
              <w:keepNext/>
              <w:ind w:left="0"/>
              <w:rPr>
                <w:rFonts w:cs="Times New Roman"/>
              </w:rPr>
            </w:pPr>
            <w:r w:rsidRPr="007C0E17">
              <w:rPr>
                <w:rFonts w:cs="Times New Roman"/>
              </w:rPr>
              <w:t xml:space="preserve">Transaction limit set for the given customer </w:t>
            </w:r>
          </w:p>
        </w:tc>
      </w:tr>
    </w:tbl>
    <w:p w14:paraId="13CE0534" w14:textId="290307B4" w:rsidR="001C4FCE" w:rsidRDefault="001C4FCE" w:rsidP="001C4FCE">
      <w:pPr>
        <w:pStyle w:val="Caption"/>
      </w:pPr>
      <w:r>
        <w:lastRenderedPageBreak/>
        <w:t xml:space="preserve">Table  </w:t>
      </w:r>
      <w:r w:rsidR="00561FFA">
        <w:fldChar w:fldCharType="begin"/>
      </w:r>
      <w:r w:rsidR="00561FFA">
        <w:instrText xml:space="preserve"> STYLEREF 1 \s </w:instrText>
      </w:r>
      <w:r w:rsidR="00561FFA">
        <w:fldChar w:fldCharType="separate"/>
      </w:r>
      <w:r w:rsidR="005003BF">
        <w:rPr>
          <w:noProof/>
        </w:rPr>
        <w:t>2</w:t>
      </w:r>
      <w:r w:rsidR="00561FFA">
        <w:rPr>
          <w:noProof/>
        </w:rPr>
        <w:fldChar w:fldCharType="end"/>
      </w:r>
      <w:r>
        <w:noBreakHyphen/>
      </w:r>
      <w:r w:rsidR="00561FFA">
        <w:fldChar w:fldCharType="begin"/>
      </w:r>
      <w:r w:rsidR="00561FFA">
        <w:instrText xml:space="preserve"> SEQ Table_ \* alphabetic \s 1 </w:instrText>
      </w:r>
      <w:r w:rsidR="00561FFA">
        <w:fldChar w:fldCharType="separate"/>
      </w:r>
      <w:r w:rsidR="005003BF">
        <w:rPr>
          <w:noProof/>
        </w:rPr>
        <w:t>c</w:t>
      </w:r>
      <w:r w:rsidR="00561FFA">
        <w:rPr>
          <w:noProof/>
        </w:rPr>
        <w:fldChar w:fldCharType="end"/>
      </w:r>
      <w:r>
        <w:t xml:space="preserve"> </w:t>
      </w:r>
      <w:r w:rsidRPr="007C0E17">
        <w:rPr>
          <w:rFonts w:cs="Times New Roman"/>
        </w:rPr>
        <w:t>Financial Account Table Column Definitions</w:t>
      </w:r>
    </w:p>
    <w:p w14:paraId="61AA6684" w14:textId="77777777" w:rsidR="001C4FCE" w:rsidRPr="007C0E17" w:rsidRDefault="001C4FCE" w:rsidP="001C4FCE">
      <w:pPr>
        <w:pStyle w:val="Caption"/>
        <w:rPr>
          <w:rFonts w:cs="Times New Roman"/>
        </w:rPr>
      </w:pPr>
      <w:r w:rsidRPr="007C0E17">
        <w:rPr>
          <w:rFonts w:cs="Times New Roman"/>
        </w:rPr>
        <w:t xml:space="preserve"> </w:t>
      </w:r>
    </w:p>
    <w:p w14:paraId="612BD2DB" w14:textId="77777777" w:rsidR="001C4FCE" w:rsidRPr="007C0E17" w:rsidRDefault="001C4FCE" w:rsidP="001C4FCE">
      <w:pPr>
        <w:pStyle w:val="Heading3"/>
        <w:rPr>
          <w:rFonts w:cs="Times New Roman"/>
        </w:rPr>
      </w:pPr>
      <w:r w:rsidRPr="00A00D16">
        <w:rPr>
          <w:rFonts w:cs="Times New Roman"/>
          <w:caps/>
        </w:rPr>
        <w:t>financial_transactions</w:t>
      </w:r>
      <w:r w:rsidRPr="007C0E17">
        <w:rPr>
          <w:rFonts w:cs="Times New Roman"/>
        </w:rPr>
        <w:t xml:space="preserve"> </w:t>
      </w:r>
      <w:r>
        <w:rPr>
          <w:rFonts w:cs="Times New Roman"/>
        </w:rPr>
        <w:t>table</w:t>
      </w:r>
    </w:p>
    <w:p w14:paraId="694513E4" w14:textId="77777777" w:rsidR="001C4FCE" w:rsidRPr="007C0E17" w:rsidRDefault="001C4FCE" w:rsidP="001C4FCE">
      <w:pPr>
        <w:rPr>
          <w:rFonts w:cs="Times New Roman"/>
        </w:rPr>
      </w:pPr>
      <w:r w:rsidRPr="007C0E17">
        <w:rPr>
          <w:rFonts w:cs="Times New Roman"/>
        </w:rPr>
        <w:t xml:space="preserve">Each row in this table represents financial transaction details for a given time. </w:t>
      </w:r>
    </w:p>
    <w:tbl>
      <w:tblPr>
        <w:tblStyle w:val="TableGrid"/>
        <w:tblW w:w="0" w:type="auto"/>
        <w:tblInd w:w="720" w:type="dxa"/>
        <w:tblLook w:val="04A0" w:firstRow="1" w:lastRow="0" w:firstColumn="1" w:lastColumn="0" w:noHBand="0" w:noVBand="1"/>
      </w:tblPr>
      <w:tblGrid>
        <w:gridCol w:w="2139"/>
        <w:gridCol w:w="2049"/>
        <w:gridCol w:w="1438"/>
        <w:gridCol w:w="3868"/>
      </w:tblGrid>
      <w:tr w:rsidR="001C4FCE" w:rsidRPr="007C0E17" w14:paraId="42526B5B" w14:textId="77777777" w:rsidTr="0029717F">
        <w:tc>
          <w:tcPr>
            <w:tcW w:w="2139" w:type="dxa"/>
            <w:shd w:val="clear" w:color="auto" w:fill="FFFF00"/>
          </w:tcPr>
          <w:p w14:paraId="1A190718" w14:textId="77777777" w:rsidR="001C4FCE" w:rsidRPr="007C0E17" w:rsidRDefault="001C4FCE" w:rsidP="0029717F">
            <w:pPr>
              <w:ind w:left="0"/>
              <w:rPr>
                <w:rFonts w:cs="Times New Roman"/>
              </w:rPr>
            </w:pPr>
            <w:r w:rsidRPr="007C0E17">
              <w:rPr>
                <w:rFonts w:cs="Times New Roman"/>
              </w:rPr>
              <w:t>Column</w:t>
            </w:r>
          </w:p>
        </w:tc>
        <w:tc>
          <w:tcPr>
            <w:tcW w:w="2049" w:type="dxa"/>
            <w:shd w:val="clear" w:color="auto" w:fill="FFFF00"/>
          </w:tcPr>
          <w:p w14:paraId="4D31E176" w14:textId="77777777" w:rsidR="001C4FCE" w:rsidRPr="007C0E17" w:rsidRDefault="001C4FCE" w:rsidP="0029717F">
            <w:pPr>
              <w:ind w:left="0"/>
              <w:rPr>
                <w:rFonts w:cs="Times New Roman"/>
              </w:rPr>
            </w:pPr>
            <w:r w:rsidRPr="007C0E17">
              <w:rPr>
                <w:rFonts w:cs="Times New Roman"/>
              </w:rPr>
              <w:t>Datatype</w:t>
            </w:r>
          </w:p>
        </w:tc>
        <w:tc>
          <w:tcPr>
            <w:tcW w:w="1438" w:type="dxa"/>
            <w:shd w:val="clear" w:color="auto" w:fill="FFFF00"/>
          </w:tcPr>
          <w:p w14:paraId="0DA3391F" w14:textId="77777777" w:rsidR="001C4FCE" w:rsidRPr="007C0E17" w:rsidRDefault="001C4FCE" w:rsidP="0029717F">
            <w:pPr>
              <w:ind w:left="0"/>
              <w:rPr>
                <w:rFonts w:cs="Times New Roman"/>
              </w:rPr>
            </w:pPr>
            <w:r>
              <w:rPr>
                <w:rFonts w:cs="Times New Roman"/>
              </w:rPr>
              <w:t>Relations</w:t>
            </w:r>
          </w:p>
        </w:tc>
        <w:tc>
          <w:tcPr>
            <w:tcW w:w="3868" w:type="dxa"/>
            <w:shd w:val="clear" w:color="auto" w:fill="FFFF00"/>
          </w:tcPr>
          <w:p w14:paraId="49D31827" w14:textId="77777777" w:rsidR="001C4FCE" w:rsidRPr="007C0E17" w:rsidRDefault="001C4FCE" w:rsidP="0029717F">
            <w:pPr>
              <w:ind w:left="0"/>
              <w:rPr>
                <w:rFonts w:cs="Times New Roman"/>
              </w:rPr>
            </w:pPr>
            <w:r w:rsidRPr="007C0E17">
              <w:rPr>
                <w:rFonts w:cs="Times New Roman"/>
              </w:rPr>
              <w:t>Description</w:t>
            </w:r>
          </w:p>
        </w:tc>
      </w:tr>
      <w:tr w:rsidR="001C4FCE" w:rsidRPr="007C0E17" w14:paraId="5E54AF10" w14:textId="77777777" w:rsidTr="0029717F">
        <w:tc>
          <w:tcPr>
            <w:tcW w:w="2139" w:type="dxa"/>
          </w:tcPr>
          <w:p w14:paraId="6EED5E11" w14:textId="77777777" w:rsidR="001C4FCE" w:rsidRPr="00A3076A" w:rsidRDefault="001C4FCE" w:rsidP="0029717F">
            <w:pPr>
              <w:ind w:left="0"/>
              <w:rPr>
                <w:rFonts w:cs="Times New Roman"/>
                <w:caps/>
              </w:rPr>
            </w:pPr>
            <w:r w:rsidRPr="00A3076A">
              <w:rPr>
                <w:rFonts w:eastAsia="Calibri" w:cs="Times New Roman"/>
              </w:rPr>
              <w:t>transaction</w:t>
            </w:r>
            <w:r>
              <w:rPr>
                <w:rFonts w:eastAsia="Calibri" w:cs="Times New Roman"/>
              </w:rPr>
              <w:t>ID</w:t>
            </w:r>
          </w:p>
        </w:tc>
        <w:tc>
          <w:tcPr>
            <w:tcW w:w="2049" w:type="dxa"/>
          </w:tcPr>
          <w:p w14:paraId="233EB47A" w14:textId="77777777" w:rsidR="001C4FCE" w:rsidRPr="007C0E17" w:rsidRDefault="001C4FCE" w:rsidP="0029717F">
            <w:pPr>
              <w:ind w:left="0"/>
              <w:rPr>
                <w:rFonts w:cs="Times New Roman"/>
              </w:rPr>
            </w:pPr>
            <w:r w:rsidRPr="007C0E17">
              <w:rPr>
                <w:rFonts w:eastAsia="Calibri" w:cs="Times New Roman"/>
              </w:rPr>
              <w:t>integer</w:t>
            </w:r>
          </w:p>
        </w:tc>
        <w:tc>
          <w:tcPr>
            <w:tcW w:w="1438" w:type="dxa"/>
          </w:tcPr>
          <w:p w14:paraId="379E815D" w14:textId="77777777" w:rsidR="001C4FCE" w:rsidRPr="007C0E17" w:rsidRDefault="001C4FCE" w:rsidP="0029717F">
            <w:pPr>
              <w:ind w:left="0"/>
              <w:rPr>
                <w:rFonts w:cs="Times New Roman"/>
              </w:rPr>
            </w:pPr>
            <w:r>
              <w:rPr>
                <w:rFonts w:cs="Times New Roman"/>
              </w:rPr>
              <w:t>PK</w:t>
            </w:r>
          </w:p>
        </w:tc>
        <w:tc>
          <w:tcPr>
            <w:tcW w:w="3868" w:type="dxa"/>
          </w:tcPr>
          <w:p w14:paraId="56D5ACD8" w14:textId="77777777" w:rsidR="001C4FCE" w:rsidRPr="007C0E17" w:rsidRDefault="001C4FCE" w:rsidP="0029717F">
            <w:pPr>
              <w:ind w:left="0"/>
              <w:rPr>
                <w:rFonts w:cs="Times New Roman"/>
              </w:rPr>
            </w:pPr>
            <w:r w:rsidRPr="007C0E17">
              <w:rPr>
                <w:rFonts w:cs="Times New Roman"/>
              </w:rPr>
              <w:t>Transaction ID</w:t>
            </w:r>
          </w:p>
        </w:tc>
      </w:tr>
      <w:tr w:rsidR="001C4FCE" w:rsidRPr="007C0E17" w14:paraId="25330495" w14:textId="77777777" w:rsidTr="0029717F">
        <w:tc>
          <w:tcPr>
            <w:tcW w:w="2139" w:type="dxa"/>
            <w:shd w:val="clear" w:color="auto" w:fill="auto"/>
          </w:tcPr>
          <w:p w14:paraId="71CCD56C" w14:textId="77777777" w:rsidR="001C4FCE" w:rsidRPr="00A3076A" w:rsidRDefault="001C4FCE" w:rsidP="0029717F">
            <w:pPr>
              <w:ind w:left="0"/>
              <w:rPr>
                <w:rFonts w:cs="Times New Roman"/>
                <w:caps/>
              </w:rPr>
            </w:pPr>
            <w:r w:rsidRPr="00A3076A">
              <w:rPr>
                <w:rFonts w:eastAsia="Calibri" w:cs="Times New Roman"/>
              </w:rPr>
              <w:t>amount</w:t>
            </w:r>
          </w:p>
        </w:tc>
        <w:tc>
          <w:tcPr>
            <w:tcW w:w="2049" w:type="dxa"/>
            <w:shd w:val="clear" w:color="auto" w:fill="auto"/>
          </w:tcPr>
          <w:p w14:paraId="5A247D8E" w14:textId="77777777" w:rsidR="001C4FCE" w:rsidRPr="007C0E17" w:rsidRDefault="001C4FCE" w:rsidP="0029717F">
            <w:pPr>
              <w:ind w:left="0"/>
              <w:rPr>
                <w:rFonts w:cs="Times New Roman"/>
              </w:rPr>
            </w:pPr>
            <w:r w:rsidRPr="007C0E17">
              <w:rPr>
                <w:rFonts w:eastAsia="Calibri" w:cs="Times New Roman"/>
              </w:rPr>
              <w:t>double</w:t>
            </w:r>
          </w:p>
        </w:tc>
        <w:tc>
          <w:tcPr>
            <w:tcW w:w="1438" w:type="dxa"/>
          </w:tcPr>
          <w:p w14:paraId="44F18B06" w14:textId="77777777" w:rsidR="001C4FCE" w:rsidRPr="007C0E17" w:rsidRDefault="001C4FCE" w:rsidP="0029717F">
            <w:pPr>
              <w:ind w:left="0"/>
              <w:rPr>
                <w:rFonts w:eastAsia="Calibri" w:cs="Times New Roman"/>
              </w:rPr>
            </w:pPr>
          </w:p>
        </w:tc>
        <w:tc>
          <w:tcPr>
            <w:tcW w:w="3868" w:type="dxa"/>
            <w:shd w:val="clear" w:color="auto" w:fill="auto"/>
          </w:tcPr>
          <w:p w14:paraId="016F483D" w14:textId="77777777" w:rsidR="001C4FCE" w:rsidRPr="007C0E17" w:rsidRDefault="001C4FCE" w:rsidP="0029717F">
            <w:pPr>
              <w:ind w:left="0"/>
              <w:rPr>
                <w:rFonts w:cs="Times New Roman"/>
              </w:rPr>
            </w:pPr>
            <w:r w:rsidRPr="007C0E17">
              <w:rPr>
                <w:rFonts w:eastAsia="Calibri" w:cs="Times New Roman"/>
              </w:rPr>
              <w:t>Monetary amount that was sent</w:t>
            </w:r>
          </w:p>
        </w:tc>
      </w:tr>
      <w:tr w:rsidR="001C4FCE" w:rsidRPr="007C0E17" w14:paraId="49B7A9DB" w14:textId="77777777" w:rsidTr="0029717F">
        <w:tc>
          <w:tcPr>
            <w:tcW w:w="2139" w:type="dxa"/>
          </w:tcPr>
          <w:p w14:paraId="3143995B" w14:textId="77777777" w:rsidR="001C4FCE" w:rsidRPr="00A3076A" w:rsidRDefault="001C4FCE" w:rsidP="0029717F">
            <w:pPr>
              <w:ind w:left="0"/>
              <w:rPr>
                <w:rFonts w:eastAsia="Calibri" w:cs="Times New Roman"/>
              </w:rPr>
            </w:pPr>
            <w:r>
              <w:rPr>
                <w:rFonts w:eastAsia="Calibri" w:cs="Times New Roman"/>
              </w:rPr>
              <w:t>IBAN</w:t>
            </w:r>
          </w:p>
        </w:tc>
        <w:tc>
          <w:tcPr>
            <w:tcW w:w="2049" w:type="dxa"/>
          </w:tcPr>
          <w:p w14:paraId="095EF325" w14:textId="77777777" w:rsidR="001C4FCE" w:rsidRPr="007C0E17" w:rsidRDefault="001C4FCE" w:rsidP="0029717F">
            <w:pPr>
              <w:ind w:left="0"/>
              <w:rPr>
                <w:rFonts w:eastAsia="Calibri" w:cs="Times New Roman"/>
              </w:rPr>
            </w:pPr>
            <w:r w:rsidRPr="007C0E17">
              <w:rPr>
                <w:rFonts w:eastAsia="Calibri" w:cs="Times New Roman"/>
              </w:rPr>
              <w:t>string</w:t>
            </w:r>
          </w:p>
        </w:tc>
        <w:tc>
          <w:tcPr>
            <w:tcW w:w="1438" w:type="dxa"/>
          </w:tcPr>
          <w:p w14:paraId="1AA27B51" w14:textId="77777777" w:rsidR="001C4FCE" w:rsidRDefault="001C4FCE" w:rsidP="0029717F">
            <w:pPr>
              <w:ind w:left="0"/>
              <w:rPr>
                <w:rFonts w:cs="Times New Roman"/>
              </w:rPr>
            </w:pPr>
          </w:p>
        </w:tc>
        <w:tc>
          <w:tcPr>
            <w:tcW w:w="3868" w:type="dxa"/>
          </w:tcPr>
          <w:p w14:paraId="66619C57" w14:textId="77777777" w:rsidR="001C4FCE" w:rsidRPr="007C0E17" w:rsidRDefault="001C4FCE" w:rsidP="0029717F">
            <w:pPr>
              <w:ind w:left="0"/>
              <w:rPr>
                <w:rFonts w:cs="Times New Roman"/>
              </w:rPr>
            </w:pPr>
            <w:r w:rsidRPr="007C0E17">
              <w:rPr>
                <w:rFonts w:eastAsia="Calibri" w:cs="Times New Roman"/>
              </w:rPr>
              <w:t xml:space="preserve">Imitation of an IBAN </w:t>
            </w:r>
          </w:p>
        </w:tc>
      </w:tr>
      <w:tr w:rsidR="001C4FCE" w:rsidRPr="007C0E17" w14:paraId="089E2E62" w14:textId="77777777" w:rsidTr="0029717F">
        <w:tc>
          <w:tcPr>
            <w:tcW w:w="2139" w:type="dxa"/>
          </w:tcPr>
          <w:p w14:paraId="25FC1C77" w14:textId="77777777" w:rsidR="001C4FCE" w:rsidRPr="00A3076A" w:rsidRDefault="001C4FCE" w:rsidP="0029717F">
            <w:pPr>
              <w:ind w:left="0"/>
              <w:rPr>
                <w:rFonts w:eastAsia="Calibri" w:cs="Times New Roman"/>
              </w:rPr>
            </w:pPr>
            <w:r w:rsidRPr="00A3076A">
              <w:rPr>
                <w:rFonts w:eastAsia="Calibri" w:cs="Times New Roman"/>
              </w:rPr>
              <w:t>sender</w:t>
            </w:r>
            <w:r>
              <w:rPr>
                <w:rFonts w:eastAsia="Calibri" w:cs="Times New Roman"/>
              </w:rPr>
              <w:t>ID</w:t>
            </w:r>
          </w:p>
        </w:tc>
        <w:tc>
          <w:tcPr>
            <w:tcW w:w="2049" w:type="dxa"/>
          </w:tcPr>
          <w:p w14:paraId="53DCB5E7" w14:textId="77777777" w:rsidR="001C4FCE" w:rsidRPr="007C0E17" w:rsidRDefault="001C4FCE" w:rsidP="0029717F">
            <w:pPr>
              <w:ind w:left="0"/>
              <w:rPr>
                <w:rFonts w:eastAsia="Calibri" w:cs="Times New Roman"/>
              </w:rPr>
            </w:pPr>
            <w:r w:rsidRPr="007C0E17">
              <w:rPr>
                <w:rFonts w:eastAsia="Calibri" w:cs="Times New Roman"/>
              </w:rPr>
              <w:t>integer</w:t>
            </w:r>
          </w:p>
        </w:tc>
        <w:tc>
          <w:tcPr>
            <w:tcW w:w="1438" w:type="dxa"/>
          </w:tcPr>
          <w:p w14:paraId="553B535B" w14:textId="77777777" w:rsidR="001C4FCE" w:rsidRDefault="001C4FCE" w:rsidP="0029717F">
            <w:pPr>
              <w:ind w:left="0"/>
              <w:rPr>
                <w:rFonts w:cs="Times New Roman"/>
              </w:rPr>
            </w:pPr>
            <w:r>
              <w:rPr>
                <w:rFonts w:cs="Times New Roman"/>
              </w:rPr>
              <w:t>FK(customer_)</w:t>
            </w:r>
          </w:p>
        </w:tc>
        <w:tc>
          <w:tcPr>
            <w:tcW w:w="3868" w:type="dxa"/>
          </w:tcPr>
          <w:p w14:paraId="5FF9AE3C" w14:textId="77777777" w:rsidR="001C4FCE" w:rsidRPr="007C0E17" w:rsidRDefault="001C4FCE" w:rsidP="0029717F">
            <w:pPr>
              <w:ind w:left="0"/>
              <w:rPr>
                <w:rFonts w:cs="Times New Roman"/>
              </w:rPr>
            </w:pPr>
            <w:r w:rsidRPr="007C0E17">
              <w:rPr>
                <w:rFonts w:eastAsia="Calibri" w:cs="Times New Roman"/>
              </w:rPr>
              <w:t>Foreign key to financial account</w:t>
            </w:r>
          </w:p>
        </w:tc>
      </w:tr>
      <w:tr w:rsidR="001C4FCE" w:rsidRPr="007C0E17" w14:paraId="280C7F06" w14:textId="77777777" w:rsidTr="0029717F">
        <w:tc>
          <w:tcPr>
            <w:tcW w:w="2139" w:type="dxa"/>
            <w:shd w:val="clear" w:color="auto" w:fill="auto"/>
          </w:tcPr>
          <w:p w14:paraId="37661F5F" w14:textId="77777777" w:rsidR="001C4FCE" w:rsidRPr="00A3076A" w:rsidRDefault="001C4FCE" w:rsidP="0029717F">
            <w:pPr>
              <w:ind w:left="0"/>
              <w:rPr>
                <w:rFonts w:cs="Times New Roman"/>
                <w:caps/>
              </w:rPr>
            </w:pPr>
            <w:r w:rsidRPr="00A3076A">
              <w:rPr>
                <w:rFonts w:eastAsia="Calibri" w:cs="Times New Roman"/>
              </w:rPr>
              <w:t>receiver</w:t>
            </w:r>
            <w:r>
              <w:rPr>
                <w:rFonts w:eastAsia="Calibri" w:cs="Times New Roman"/>
              </w:rPr>
              <w:t>ID</w:t>
            </w:r>
          </w:p>
        </w:tc>
        <w:tc>
          <w:tcPr>
            <w:tcW w:w="2049" w:type="dxa"/>
            <w:shd w:val="clear" w:color="auto" w:fill="auto"/>
          </w:tcPr>
          <w:p w14:paraId="63CE5B12" w14:textId="77777777" w:rsidR="001C4FCE" w:rsidRPr="007C0E17" w:rsidRDefault="001C4FCE" w:rsidP="0029717F">
            <w:pPr>
              <w:ind w:left="0"/>
              <w:rPr>
                <w:rFonts w:cs="Times New Roman"/>
              </w:rPr>
            </w:pPr>
            <w:r>
              <w:rPr>
                <w:rFonts w:eastAsia="Calibri" w:cs="Times New Roman"/>
              </w:rPr>
              <w:t>string</w:t>
            </w:r>
          </w:p>
        </w:tc>
        <w:tc>
          <w:tcPr>
            <w:tcW w:w="1438" w:type="dxa"/>
          </w:tcPr>
          <w:p w14:paraId="7E88C064" w14:textId="77777777" w:rsidR="001C4FCE" w:rsidRPr="007C0E17" w:rsidRDefault="001C4FCE" w:rsidP="0029717F">
            <w:pPr>
              <w:ind w:left="0"/>
              <w:rPr>
                <w:rFonts w:eastAsia="Calibri" w:cs="Times New Roman"/>
              </w:rPr>
            </w:pPr>
            <w:r>
              <w:rPr>
                <w:rFonts w:cs="Times New Roman"/>
              </w:rPr>
              <w:t>FK(customer_)</w:t>
            </w:r>
          </w:p>
        </w:tc>
        <w:tc>
          <w:tcPr>
            <w:tcW w:w="3868" w:type="dxa"/>
            <w:shd w:val="clear" w:color="auto" w:fill="auto"/>
          </w:tcPr>
          <w:p w14:paraId="5F49AA06" w14:textId="77777777" w:rsidR="001C4FCE" w:rsidRPr="007C0E17" w:rsidRDefault="001C4FCE" w:rsidP="0029717F">
            <w:pPr>
              <w:ind w:left="0"/>
              <w:rPr>
                <w:rFonts w:cs="Times New Roman"/>
              </w:rPr>
            </w:pPr>
            <w:r w:rsidRPr="007C0E17">
              <w:rPr>
                <w:rFonts w:eastAsia="Calibri" w:cs="Times New Roman"/>
              </w:rPr>
              <w:t>Foreign key to financial account or random number</w:t>
            </w:r>
          </w:p>
        </w:tc>
      </w:tr>
      <w:tr w:rsidR="001C4FCE" w:rsidRPr="007C0E17" w14:paraId="784A03AB" w14:textId="77777777" w:rsidTr="0029717F">
        <w:tc>
          <w:tcPr>
            <w:tcW w:w="2139" w:type="dxa"/>
            <w:shd w:val="clear" w:color="auto" w:fill="auto"/>
          </w:tcPr>
          <w:p w14:paraId="0271D0AA" w14:textId="77777777" w:rsidR="001C4FCE" w:rsidRPr="00A3076A" w:rsidRDefault="001C4FCE" w:rsidP="0029717F">
            <w:pPr>
              <w:ind w:left="0"/>
              <w:rPr>
                <w:rFonts w:cs="Times New Roman"/>
                <w:caps/>
              </w:rPr>
            </w:pPr>
            <w:r w:rsidRPr="00A3076A">
              <w:rPr>
                <w:rFonts w:eastAsia="Calibri" w:cs="Times New Roman"/>
              </w:rPr>
              <w:t>time</w:t>
            </w:r>
          </w:p>
        </w:tc>
        <w:tc>
          <w:tcPr>
            <w:tcW w:w="2049" w:type="dxa"/>
            <w:shd w:val="clear" w:color="auto" w:fill="auto"/>
          </w:tcPr>
          <w:p w14:paraId="635EC82C" w14:textId="77777777" w:rsidR="001C4FCE" w:rsidRPr="007C0E17" w:rsidRDefault="001C4FCE" w:rsidP="0029717F">
            <w:pPr>
              <w:ind w:left="0"/>
              <w:rPr>
                <w:rFonts w:cs="Times New Roman"/>
              </w:rPr>
            </w:pPr>
            <w:r w:rsidRPr="007C0E17">
              <w:rPr>
                <w:rFonts w:eastAsia="Calibri" w:cs="Times New Roman"/>
              </w:rPr>
              <w:t>datetime</w:t>
            </w:r>
          </w:p>
        </w:tc>
        <w:tc>
          <w:tcPr>
            <w:tcW w:w="1438" w:type="dxa"/>
          </w:tcPr>
          <w:p w14:paraId="46322597" w14:textId="77777777" w:rsidR="001C4FCE" w:rsidRPr="007C0E17" w:rsidRDefault="001C4FCE" w:rsidP="0029717F">
            <w:pPr>
              <w:keepNext/>
              <w:ind w:left="0"/>
              <w:rPr>
                <w:rFonts w:eastAsia="Calibri" w:cs="Times New Roman"/>
              </w:rPr>
            </w:pPr>
          </w:p>
        </w:tc>
        <w:tc>
          <w:tcPr>
            <w:tcW w:w="3868" w:type="dxa"/>
            <w:shd w:val="clear" w:color="auto" w:fill="auto"/>
          </w:tcPr>
          <w:p w14:paraId="0CD8E807" w14:textId="77777777" w:rsidR="001C4FCE" w:rsidRPr="007C0E17" w:rsidRDefault="001C4FCE" w:rsidP="0029717F">
            <w:pPr>
              <w:keepNext/>
              <w:ind w:left="0"/>
              <w:rPr>
                <w:rFonts w:cs="Times New Roman"/>
              </w:rPr>
            </w:pPr>
            <w:r w:rsidRPr="007C0E17">
              <w:rPr>
                <w:rFonts w:eastAsia="Calibri" w:cs="Times New Roman"/>
              </w:rPr>
              <w:t>yyyy-MM-dd T hh:mm</w:t>
            </w:r>
          </w:p>
        </w:tc>
      </w:tr>
    </w:tbl>
    <w:p w14:paraId="4A7BC0FD" w14:textId="3EB668E9" w:rsidR="001C4FCE" w:rsidRPr="007C0E17" w:rsidRDefault="001C4FCE" w:rsidP="001C4FCE">
      <w:pPr>
        <w:pStyle w:val="Caption"/>
        <w:rPr>
          <w:rFonts w:cs="Times New Roman"/>
        </w:rPr>
      </w:pPr>
      <w:r w:rsidRPr="007C0E17">
        <w:rPr>
          <w:rFonts w:cs="Times New Roman"/>
        </w:rPr>
        <w:t xml:space="preserve">Table </w:t>
      </w:r>
      <w:r>
        <w:rPr>
          <w:rFonts w:cs="Times New Roman"/>
        </w:rPr>
        <w:fldChar w:fldCharType="begin"/>
      </w:r>
      <w:r>
        <w:rPr>
          <w:rFonts w:cs="Times New Roman"/>
        </w:rPr>
        <w:instrText xml:space="preserve"> STYLEREF 1 \s </w:instrText>
      </w:r>
      <w:r>
        <w:rPr>
          <w:rFonts w:cs="Times New Roman"/>
        </w:rPr>
        <w:fldChar w:fldCharType="separate"/>
      </w:r>
      <w:r w:rsidR="005003BF">
        <w:rPr>
          <w:rFonts w:cs="Times New Roman"/>
          <w:noProof/>
        </w:rPr>
        <w:t>2</w:t>
      </w:r>
      <w:r>
        <w:rPr>
          <w:rFonts w:cs="Times New Roman"/>
        </w:rPr>
        <w:fldChar w:fldCharType="end"/>
      </w:r>
      <w:r>
        <w:rPr>
          <w:rFonts w:cs="Times New Roman"/>
        </w:rPr>
        <w:noBreakHyphen/>
      </w:r>
      <w:r>
        <w:rPr>
          <w:rFonts w:cs="Times New Roman"/>
        </w:rPr>
        <w:fldChar w:fldCharType="begin"/>
      </w:r>
      <w:r>
        <w:rPr>
          <w:rFonts w:cs="Times New Roman"/>
        </w:rPr>
        <w:instrText xml:space="preserve"> SEQ Table \* alphabetic \s 1 </w:instrText>
      </w:r>
      <w:r>
        <w:rPr>
          <w:rFonts w:cs="Times New Roman"/>
        </w:rPr>
        <w:fldChar w:fldCharType="separate"/>
      </w:r>
      <w:r w:rsidR="005003BF">
        <w:rPr>
          <w:rFonts w:cs="Times New Roman"/>
          <w:noProof/>
        </w:rPr>
        <w:t>a</w:t>
      </w:r>
      <w:r>
        <w:rPr>
          <w:rFonts w:cs="Times New Roman"/>
        </w:rPr>
        <w:fldChar w:fldCharType="end"/>
      </w:r>
      <w:r w:rsidRPr="007C0E17">
        <w:rPr>
          <w:rFonts w:cs="Times New Roman"/>
        </w:rPr>
        <w:t xml:space="preserve"> Financial Transactions Table Column Definitions</w:t>
      </w:r>
    </w:p>
    <w:p w14:paraId="08A78C25" w14:textId="77777777" w:rsidR="001C4FCE" w:rsidRPr="007C0E17" w:rsidRDefault="001C4FCE" w:rsidP="001C4FCE">
      <w:pPr>
        <w:pStyle w:val="Heading3"/>
        <w:rPr>
          <w:rFonts w:cs="Times New Roman"/>
        </w:rPr>
      </w:pPr>
      <w:r w:rsidRPr="00A00D16">
        <w:rPr>
          <w:rFonts w:cs="Times New Roman"/>
          <w:caps/>
        </w:rPr>
        <w:t>lineitem</w:t>
      </w:r>
      <w:r>
        <w:rPr>
          <w:rFonts w:cs="Times New Roman"/>
        </w:rPr>
        <w:t xml:space="preserve"> table</w:t>
      </w:r>
    </w:p>
    <w:p w14:paraId="1EB81FF1" w14:textId="77777777" w:rsidR="001C4FCE" w:rsidRPr="007C0E17" w:rsidRDefault="001C4FCE" w:rsidP="001C4FCE">
      <w:pPr>
        <w:rPr>
          <w:rFonts w:cs="Times New Roman"/>
        </w:rPr>
      </w:pPr>
      <w:r w:rsidRPr="007C0E17">
        <w:rPr>
          <w:rFonts w:cs="Times New Roman"/>
        </w:rPr>
        <w:t xml:space="preserve">Each row in this table represents a single Lineitem for a particular order </w:t>
      </w:r>
    </w:p>
    <w:tbl>
      <w:tblPr>
        <w:tblStyle w:val="TableGrid"/>
        <w:tblW w:w="0" w:type="auto"/>
        <w:tblInd w:w="720" w:type="dxa"/>
        <w:tblLook w:val="04A0" w:firstRow="1" w:lastRow="0" w:firstColumn="1" w:lastColumn="0" w:noHBand="0" w:noVBand="1"/>
      </w:tblPr>
      <w:tblGrid>
        <w:gridCol w:w="2129"/>
        <w:gridCol w:w="2056"/>
        <w:gridCol w:w="1572"/>
        <w:gridCol w:w="3737"/>
      </w:tblGrid>
      <w:tr w:rsidR="001C4FCE" w:rsidRPr="007C0E17" w14:paraId="6B0EF74B" w14:textId="77777777" w:rsidTr="0029717F">
        <w:tc>
          <w:tcPr>
            <w:tcW w:w="2150" w:type="dxa"/>
            <w:shd w:val="clear" w:color="auto" w:fill="FFFF00"/>
          </w:tcPr>
          <w:p w14:paraId="18AE1261" w14:textId="77777777" w:rsidR="001C4FCE" w:rsidRPr="007C0E17" w:rsidRDefault="001C4FCE" w:rsidP="0029717F">
            <w:pPr>
              <w:ind w:left="0"/>
              <w:rPr>
                <w:rFonts w:cs="Times New Roman"/>
              </w:rPr>
            </w:pPr>
            <w:r w:rsidRPr="007C0E17">
              <w:rPr>
                <w:rFonts w:cs="Times New Roman"/>
              </w:rPr>
              <w:t>Column</w:t>
            </w:r>
          </w:p>
        </w:tc>
        <w:tc>
          <w:tcPr>
            <w:tcW w:w="2075" w:type="dxa"/>
            <w:shd w:val="clear" w:color="auto" w:fill="FFFF00"/>
          </w:tcPr>
          <w:p w14:paraId="6903E50F" w14:textId="77777777" w:rsidR="001C4FCE" w:rsidRPr="007C0E17" w:rsidRDefault="001C4FCE" w:rsidP="0029717F">
            <w:pPr>
              <w:ind w:left="0"/>
              <w:rPr>
                <w:rFonts w:cs="Times New Roman"/>
              </w:rPr>
            </w:pPr>
            <w:r w:rsidRPr="007C0E17">
              <w:rPr>
                <w:rFonts w:cs="Times New Roman"/>
              </w:rPr>
              <w:t>Datatype</w:t>
            </w:r>
          </w:p>
        </w:tc>
        <w:tc>
          <w:tcPr>
            <w:tcW w:w="1467" w:type="dxa"/>
            <w:shd w:val="clear" w:color="auto" w:fill="FFFF00"/>
          </w:tcPr>
          <w:p w14:paraId="557757C6" w14:textId="77777777" w:rsidR="001C4FCE" w:rsidRPr="007C0E17" w:rsidRDefault="001C4FCE" w:rsidP="0029717F">
            <w:pPr>
              <w:ind w:left="0"/>
              <w:rPr>
                <w:rFonts w:cs="Times New Roman"/>
              </w:rPr>
            </w:pPr>
            <w:r>
              <w:rPr>
                <w:rFonts w:cs="Times New Roman"/>
              </w:rPr>
              <w:t>Relations</w:t>
            </w:r>
          </w:p>
        </w:tc>
        <w:tc>
          <w:tcPr>
            <w:tcW w:w="3802" w:type="dxa"/>
            <w:shd w:val="clear" w:color="auto" w:fill="FFFF00"/>
          </w:tcPr>
          <w:p w14:paraId="5E6F3346" w14:textId="77777777" w:rsidR="001C4FCE" w:rsidRPr="007C0E17" w:rsidRDefault="001C4FCE" w:rsidP="0029717F">
            <w:pPr>
              <w:ind w:left="0"/>
              <w:rPr>
                <w:rFonts w:cs="Times New Roman"/>
              </w:rPr>
            </w:pPr>
            <w:r w:rsidRPr="007C0E17">
              <w:rPr>
                <w:rFonts w:cs="Times New Roman"/>
              </w:rPr>
              <w:t>Description</w:t>
            </w:r>
          </w:p>
        </w:tc>
      </w:tr>
      <w:tr w:rsidR="001C4FCE" w:rsidRPr="007C0E17" w14:paraId="72B17160" w14:textId="77777777" w:rsidTr="0029717F">
        <w:tc>
          <w:tcPr>
            <w:tcW w:w="2150" w:type="dxa"/>
            <w:shd w:val="clear" w:color="auto" w:fill="auto"/>
          </w:tcPr>
          <w:p w14:paraId="3831E38B" w14:textId="77777777" w:rsidR="001C4FCE" w:rsidRPr="00A3076A" w:rsidRDefault="001C4FCE" w:rsidP="0029717F">
            <w:pPr>
              <w:ind w:left="0"/>
              <w:rPr>
                <w:rFonts w:cs="Times New Roman"/>
                <w:caps/>
              </w:rPr>
            </w:pPr>
            <w:r w:rsidRPr="00A3076A">
              <w:rPr>
                <w:rFonts w:cs="Times New Roman"/>
              </w:rPr>
              <w:t>li_order_id</w:t>
            </w:r>
          </w:p>
        </w:tc>
        <w:tc>
          <w:tcPr>
            <w:tcW w:w="2075" w:type="dxa"/>
            <w:shd w:val="clear" w:color="auto" w:fill="auto"/>
          </w:tcPr>
          <w:p w14:paraId="6CF32987" w14:textId="77777777" w:rsidR="001C4FCE" w:rsidRPr="007C0E17" w:rsidRDefault="001C4FCE" w:rsidP="0029717F">
            <w:pPr>
              <w:ind w:left="0"/>
              <w:rPr>
                <w:rFonts w:cs="Times New Roman"/>
              </w:rPr>
            </w:pPr>
            <w:r w:rsidRPr="007C0E17">
              <w:rPr>
                <w:rFonts w:eastAsia="Calibri" w:cs="Times New Roman"/>
              </w:rPr>
              <w:t>integer</w:t>
            </w:r>
          </w:p>
        </w:tc>
        <w:tc>
          <w:tcPr>
            <w:tcW w:w="1467" w:type="dxa"/>
          </w:tcPr>
          <w:p w14:paraId="478D1EAC" w14:textId="77777777" w:rsidR="001C4FCE" w:rsidRPr="007C0E17" w:rsidRDefault="001C4FCE" w:rsidP="0029717F">
            <w:pPr>
              <w:ind w:left="0"/>
              <w:rPr>
                <w:rFonts w:eastAsia="Calibri" w:cs="Times New Roman"/>
              </w:rPr>
            </w:pPr>
            <w:r>
              <w:rPr>
                <w:rFonts w:eastAsia="Calibri" w:cs="Times New Roman"/>
              </w:rPr>
              <w:t>FK(order_id_)</w:t>
            </w:r>
          </w:p>
        </w:tc>
        <w:tc>
          <w:tcPr>
            <w:tcW w:w="3802" w:type="dxa"/>
            <w:shd w:val="clear" w:color="auto" w:fill="auto"/>
          </w:tcPr>
          <w:p w14:paraId="0BDE856E" w14:textId="77777777" w:rsidR="001C4FCE" w:rsidRPr="007C0E17" w:rsidRDefault="001C4FCE" w:rsidP="0029717F">
            <w:pPr>
              <w:ind w:left="0"/>
              <w:rPr>
                <w:rFonts w:cs="Times New Roman"/>
              </w:rPr>
            </w:pPr>
            <w:r w:rsidRPr="007C0E17">
              <w:rPr>
                <w:rFonts w:eastAsia="Calibri" w:cs="Times New Roman"/>
              </w:rPr>
              <w:t>Foreign key to order</w:t>
            </w:r>
          </w:p>
        </w:tc>
      </w:tr>
      <w:tr w:rsidR="001C4FCE" w:rsidRPr="007C0E17" w14:paraId="4D23E4B3" w14:textId="77777777" w:rsidTr="0029717F">
        <w:tc>
          <w:tcPr>
            <w:tcW w:w="2150" w:type="dxa"/>
            <w:shd w:val="clear" w:color="auto" w:fill="auto"/>
          </w:tcPr>
          <w:p w14:paraId="1C57545B" w14:textId="77777777" w:rsidR="001C4FCE" w:rsidRPr="00A3076A" w:rsidRDefault="001C4FCE" w:rsidP="0029717F">
            <w:pPr>
              <w:ind w:left="0"/>
              <w:rPr>
                <w:rFonts w:cs="Times New Roman"/>
                <w:caps/>
              </w:rPr>
            </w:pPr>
            <w:r w:rsidRPr="00A3076A">
              <w:rPr>
                <w:rFonts w:cs="Times New Roman"/>
              </w:rPr>
              <w:t>li_product_id</w:t>
            </w:r>
          </w:p>
        </w:tc>
        <w:tc>
          <w:tcPr>
            <w:tcW w:w="2075" w:type="dxa"/>
            <w:shd w:val="clear" w:color="auto" w:fill="auto"/>
          </w:tcPr>
          <w:p w14:paraId="5D4BF0DD" w14:textId="77777777" w:rsidR="001C4FCE" w:rsidRPr="007C0E17" w:rsidRDefault="001C4FCE" w:rsidP="0029717F">
            <w:pPr>
              <w:ind w:left="0"/>
              <w:rPr>
                <w:rFonts w:cs="Times New Roman"/>
              </w:rPr>
            </w:pPr>
            <w:r w:rsidRPr="007C0E17">
              <w:rPr>
                <w:rFonts w:eastAsia="Calibri" w:cs="Times New Roman"/>
              </w:rPr>
              <w:t>integer</w:t>
            </w:r>
          </w:p>
        </w:tc>
        <w:tc>
          <w:tcPr>
            <w:tcW w:w="1467" w:type="dxa"/>
          </w:tcPr>
          <w:p w14:paraId="456424E7" w14:textId="77777777" w:rsidR="001C4FCE" w:rsidRPr="007C0E17" w:rsidRDefault="001C4FCE" w:rsidP="0029717F">
            <w:pPr>
              <w:ind w:left="0"/>
              <w:rPr>
                <w:rFonts w:eastAsia="Calibri" w:cs="Times New Roman"/>
              </w:rPr>
            </w:pPr>
            <w:r>
              <w:rPr>
                <w:rFonts w:eastAsia="Calibri" w:cs="Times New Roman"/>
              </w:rPr>
              <w:t>FK(product_id_)</w:t>
            </w:r>
          </w:p>
        </w:tc>
        <w:tc>
          <w:tcPr>
            <w:tcW w:w="3802" w:type="dxa"/>
            <w:shd w:val="clear" w:color="auto" w:fill="auto"/>
          </w:tcPr>
          <w:p w14:paraId="2DE88ADC" w14:textId="77777777" w:rsidR="001C4FCE" w:rsidRPr="007C0E17" w:rsidRDefault="001C4FCE" w:rsidP="0029717F">
            <w:pPr>
              <w:ind w:left="0"/>
              <w:rPr>
                <w:rFonts w:cs="Times New Roman"/>
              </w:rPr>
            </w:pPr>
            <w:r w:rsidRPr="007C0E17">
              <w:rPr>
                <w:rFonts w:eastAsia="Calibri" w:cs="Times New Roman"/>
              </w:rPr>
              <w:t>Foreign key to product</w:t>
            </w:r>
          </w:p>
        </w:tc>
      </w:tr>
      <w:tr w:rsidR="001C4FCE" w:rsidRPr="007C0E17" w14:paraId="07E74C57" w14:textId="77777777" w:rsidTr="0029717F">
        <w:tc>
          <w:tcPr>
            <w:tcW w:w="2150" w:type="dxa"/>
            <w:shd w:val="clear" w:color="auto" w:fill="auto"/>
          </w:tcPr>
          <w:p w14:paraId="75098B81" w14:textId="77777777" w:rsidR="001C4FCE" w:rsidRPr="00A3076A" w:rsidRDefault="001C4FCE" w:rsidP="0029717F">
            <w:pPr>
              <w:ind w:left="0"/>
              <w:rPr>
                <w:rFonts w:cs="Times New Roman"/>
                <w:caps/>
              </w:rPr>
            </w:pPr>
            <w:r w:rsidRPr="00A3076A">
              <w:rPr>
                <w:rFonts w:cs="Times New Roman"/>
              </w:rPr>
              <w:t>quantity</w:t>
            </w:r>
          </w:p>
        </w:tc>
        <w:tc>
          <w:tcPr>
            <w:tcW w:w="2075" w:type="dxa"/>
            <w:shd w:val="clear" w:color="auto" w:fill="auto"/>
          </w:tcPr>
          <w:p w14:paraId="0A39C3F6" w14:textId="77777777" w:rsidR="001C4FCE" w:rsidRPr="007C0E17" w:rsidRDefault="001C4FCE" w:rsidP="0029717F">
            <w:pPr>
              <w:ind w:left="0"/>
              <w:rPr>
                <w:rFonts w:cs="Times New Roman"/>
              </w:rPr>
            </w:pPr>
            <w:r w:rsidRPr="007C0E17">
              <w:rPr>
                <w:rFonts w:eastAsia="Calibri" w:cs="Times New Roman"/>
              </w:rPr>
              <w:t>integer</w:t>
            </w:r>
          </w:p>
        </w:tc>
        <w:tc>
          <w:tcPr>
            <w:tcW w:w="1467" w:type="dxa"/>
          </w:tcPr>
          <w:p w14:paraId="651F5DA7" w14:textId="77777777" w:rsidR="001C4FCE" w:rsidRPr="007C0E17" w:rsidRDefault="001C4FCE" w:rsidP="0029717F">
            <w:pPr>
              <w:ind w:left="0"/>
              <w:rPr>
                <w:rFonts w:eastAsia="Calibri" w:cs="Times New Roman"/>
              </w:rPr>
            </w:pPr>
          </w:p>
        </w:tc>
        <w:tc>
          <w:tcPr>
            <w:tcW w:w="3802" w:type="dxa"/>
            <w:shd w:val="clear" w:color="auto" w:fill="auto"/>
          </w:tcPr>
          <w:p w14:paraId="7F58ACBA" w14:textId="77777777" w:rsidR="001C4FCE" w:rsidRPr="007C0E17" w:rsidRDefault="001C4FCE" w:rsidP="0029717F">
            <w:pPr>
              <w:ind w:left="0"/>
              <w:rPr>
                <w:rFonts w:cs="Times New Roman"/>
              </w:rPr>
            </w:pPr>
            <w:r w:rsidRPr="007C0E17">
              <w:rPr>
                <w:rFonts w:eastAsia="Calibri" w:cs="Times New Roman"/>
              </w:rPr>
              <w:t>Number of items</w:t>
            </w:r>
          </w:p>
        </w:tc>
      </w:tr>
      <w:tr w:rsidR="001C4FCE" w:rsidRPr="007C0E17" w14:paraId="00DF33E7" w14:textId="77777777" w:rsidTr="0029717F">
        <w:tc>
          <w:tcPr>
            <w:tcW w:w="2150" w:type="dxa"/>
            <w:shd w:val="clear" w:color="auto" w:fill="auto"/>
          </w:tcPr>
          <w:p w14:paraId="4F686751" w14:textId="77777777" w:rsidR="001C4FCE" w:rsidRPr="00A3076A" w:rsidRDefault="001C4FCE" w:rsidP="0029717F">
            <w:pPr>
              <w:ind w:left="0"/>
              <w:rPr>
                <w:rFonts w:cs="Times New Roman"/>
                <w:caps/>
              </w:rPr>
            </w:pPr>
            <w:r w:rsidRPr="00A3076A">
              <w:rPr>
                <w:rFonts w:cs="Times New Roman"/>
              </w:rPr>
              <w:t>price</w:t>
            </w:r>
          </w:p>
        </w:tc>
        <w:tc>
          <w:tcPr>
            <w:tcW w:w="2075" w:type="dxa"/>
            <w:shd w:val="clear" w:color="auto" w:fill="auto"/>
          </w:tcPr>
          <w:p w14:paraId="735073BA" w14:textId="77777777" w:rsidR="001C4FCE" w:rsidRPr="007C0E17" w:rsidRDefault="001C4FCE" w:rsidP="0029717F">
            <w:pPr>
              <w:ind w:left="0"/>
              <w:rPr>
                <w:rFonts w:cs="Times New Roman"/>
              </w:rPr>
            </w:pPr>
            <w:r>
              <w:rPr>
                <w:rFonts w:eastAsia="Calibri" w:cs="Times New Roman"/>
              </w:rPr>
              <w:t>Decimal(8,2)</w:t>
            </w:r>
          </w:p>
        </w:tc>
        <w:tc>
          <w:tcPr>
            <w:tcW w:w="1467" w:type="dxa"/>
          </w:tcPr>
          <w:p w14:paraId="70749696" w14:textId="77777777" w:rsidR="001C4FCE" w:rsidRPr="007C0E17" w:rsidRDefault="001C4FCE" w:rsidP="0029717F">
            <w:pPr>
              <w:keepNext/>
              <w:ind w:left="0"/>
              <w:rPr>
                <w:rFonts w:eastAsia="Calibri" w:cs="Times New Roman"/>
              </w:rPr>
            </w:pPr>
          </w:p>
        </w:tc>
        <w:tc>
          <w:tcPr>
            <w:tcW w:w="3802" w:type="dxa"/>
            <w:shd w:val="clear" w:color="auto" w:fill="auto"/>
          </w:tcPr>
          <w:p w14:paraId="43C1E79C" w14:textId="77777777" w:rsidR="001C4FCE" w:rsidRPr="007C0E17" w:rsidRDefault="001C4FCE" w:rsidP="0029717F">
            <w:pPr>
              <w:keepNext/>
              <w:ind w:left="0"/>
              <w:rPr>
                <w:rFonts w:cs="Times New Roman"/>
              </w:rPr>
            </w:pPr>
            <w:r w:rsidRPr="007C0E17">
              <w:rPr>
                <w:rFonts w:eastAsia="Calibri" w:cs="Times New Roman"/>
              </w:rPr>
              <w:t>Price paid per unit</w:t>
            </w:r>
          </w:p>
        </w:tc>
      </w:tr>
    </w:tbl>
    <w:p w14:paraId="0DD6CB6F" w14:textId="3B32283B" w:rsidR="001C4FCE" w:rsidRPr="007C0E17" w:rsidRDefault="001C4FCE" w:rsidP="001C4FCE">
      <w:pPr>
        <w:pStyle w:val="Caption"/>
        <w:rPr>
          <w:rFonts w:cs="Times New Roman"/>
        </w:rPr>
      </w:pPr>
      <w:r w:rsidRPr="007C0E17">
        <w:rPr>
          <w:rFonts w:cs="Times New Roman"/>
        </w:rPr>
        <w:t xml:space="preserve">Table </w:t>
      </w:r>
      <w:r>
        <w:rPr>
          <w:rFonts w:cs="Times New Roman"/>
        </w:rPr>
        <w:fldChar w:fldCharType="begin"/>
      </w:r>
      <w:r>
        <w:rPr>
          <w:rFonts w:cs="Times New Roman"/>
        </w:rPr>
        <w:instrText xml:space="preserve"> STYLEREF 1 \s </w:instrText>
      </w:r>
      <w:r>
        <w:rPr>
          <w:rFonts w:cs="Times New Roman"/>
        </w:rPr>
        <w:fldChar w:fldCharType="separate"/>
      </w:r>
      <w:r w:rsidR="005003BF">
        <w:rPr>
          <w:rFonts w:cs="Times New Roman"/>
          <w:noProof/>
        </w:rPr>
        <w:t>2</w:t>
      </w:r>
      <w:r>
        <w:rPr>
          <w:rFonts w:cs="Times New Roman"/>
        </w:rPr>
        <w:fldChar w:fldCharType="end"/>
      </w:r>
      <w:r>
        <w:rPr>
          <w:rFonts w:cs="Times New Roman"/>
        </w:rPr>
        <w:noBreakHyphen/>
      </w:r>
      <w:r>
        <w:rPr>
          <w:rFonts w:cs="Times New Roman"/>
        </w:rPr>
        <w:fldChar w:fldCharType="begin"/>
      </w:r>
      <w:r>
        <w:rPr>
          <w:rFonts w:cs="Times New Roman"/>
        </w:rPr>
        <w:instrText xml:space="preserve"> SEQ Table \* alphabetic \s 1 </w:instrText>
      </w:r>
      <w:r>
        <w:rPr>
          <w:rFonts w:cs="Times New Roman"/>
        </w:rPr>
        <w:fldChar w:fldCharType="separate"/>
      </w:r>
      <w:r w:rsidR="005003BF">
        <w:rPr>
          <w:rFonts w:cs="Times New Roman"/>
          <w:noProof/>
        </w:rPr>
        <w:t>b</w:t>
      </w:r>
      <w:r>
        <w:rPr>
          <w:rFonts w:cs="Times New Roman"/>
        </w:rPr>
        <w:fldChar w:fldCharType="end"/>
      </w:r>
      <w:r w:rsidRPr="007C0E17">
        <w:rPr>
          <w:rFonts w:cs="Times New Roman"/>
        </w:rPr>
        <w:t xml:space="preserve"> Lineitem  Table Column Definitions</w:t>
      </w:r>
    </w:p>
    <w:p w14:paraId="044722BE" w14:textId="77777777" w:rsidR="001C4FCE" w:rsidRPr="007C0E17" w:rsidRDefault="001C4FCE" w:rsidP="001C4FCE">
      <w:pPr>
        <w:pStyle w:val="Heading3"/>
        <w:rPr>
          <w:rFonts w:cs="Times New Roman"/>
        </w:rPr>
      </w:pPr>
      <w:r w:rsidRPr="00A00D16">
        <w:rPr>
          <w:rFonts w:cs="Times New Roman"/>
          <w:caps/>
        </w:rPr>
        <w:t>marketplace</w:t>
      </w:r>
      <w:r w:rsidRPr="007C0E17">
        <w:rPr>
          <w:rFonts w:cs="Times New Roman"/>
        </w:rPr>
        <w:t xml:space="preserve"> </w:t>
      </w:r>
      <w:r>
        <w:rPr>
          <w:rFonts w:cs="Times New Roman"/>
        </w:rPr>
        <w:t>table</w:t>
      </w:r>
    </w:p>
    <w:p w14:paraId="380C8198" w14:textId="77777777" w:rsidR="001C4FCE" w:rsidRPr="007C0E17" w:rsidRDefault="001C4FCE" w:rsidP="001C4FCE">
      <w:pPr>
        <w:rPr>
          <w:rFonts w:cs="Times New Roman"/>
        </w:rPr>
      </w:pPr>
      <w:r w:rsidRPr="007C0E17">
        <w:rPr>
          <w:rFonts w:cs="Times New Roman"/>
        </w:rPr>
        <w:t>Each row in this table represents the description of each marketplace.</w:t>
      </w:r>
    </w:p>
    <w:tbl>
      <w:tblPr>
        <w:tblStyle w:val="TableGrid"/>
        <w:tblW w:w="0" w:type="auto"/>
        <w:tblInd w:w="720" w:type="dxa"/>
        <w:tblLook w:val="04A0" w:firstRow="1" w:lastRow="0" w:firstColumn="1" w:lastColumn="0" w:noHBand="0" w:noVBand="1"/>
      </w:tblPr>
      <w:tblGrid>
        <w:gridCol w:w="2072"/>
        <w:gridCol w:w="2153"/>
        <w:gridCol w:w="1440"/>
        <w:gridCol w:w="3829"/>
      </w:tblGrid>
      <w:tr w:rsidR="001C4FCE" w:rsidRPr="007C0E17" w14:paraId="1A368363" w14:textId="77777777" w:rsidTr="0029717F">
        <w:tc>
          <w:tcPr>
            <w:tcW w:w="2072" w:type="dxa"/>
            <w:shd w:val="clear" w:color="auto" w:fill="FFFF00"/>
          </w:tcPr>
          <w:p w14:paraId="52D466A4" w14:textId="77777777" w:rsidR="001C4FCE" w:rsidRPr="007C0E17" w:rsidRDefault="001C4FCE" w:rsidP="0029717F">
            <w:pPr>
              <w:ind w:left="0"/>
              <w:rPr>
                <w:rFonts w:cs="Times New Roman"/>
              </w:rPr>
            </w:pPr>
            <w:r w:rsidRPr="007C0E17">
              <w:rPr>
                <w:rFonts w:cs="Times New Roman"/>
              </w:rPr>
              <w:t>Column</w:t>
            </w:r>
          </w:p>
        </w:tc>
        <w:tc>
          <w:tcPr>
            <w:tcW w:w="2153" w:type="dxa"/>
            <w:shd w:val="clear" w:color="auto" w:fill="FFFF00"/>
          </w:tcPr>
          <w:p w14:paraId="39728F93" w14:textId="77777777" w:rsidR="001C4FCE" w:rsidRPr="007C0E17" w:rsidRDefault="001C4FCE" w:rsidP="0029717F">
            <w:pPr>
              <w:ind w:left="0"/>
              <w:rPr>
                <w:rFonts w:cs="Times New Roman"/>
              </w:rPr>
            </w:pPr>
            <w:r w:rsidRPr="007C0E17">
              <w:rPr>
                <w:rFonts w:cs="Times New Roman"/>
              </w:rPr>
              <w:t>Datatype</w:t>
            </w:r>
          </w:p>
        </w:tc>
        <w:tc>
          <w:tcPr>
            <w:tcW w:w="1440" w:type="dxa"/>
            <w:shd w:val="clear" w:color="auto" w:fill="FFFF00"/>
          </w:tcPr>
          <w:p w14:paraId="7AFAC6C0" w14:textId="77777777" w:rsidR="001C4FCE" w:rsidRPr="007C0E17" w:rsidRDefault="001C4FCE" w:rsidP="0029717F">
            <w:pPr>
              <w:ind w:left="0"/>
              <w:rPr>
                <w:rFonts w:cs="Times New Roman"/>
              </w:rPr>
            </w:pPr>
            <w:r>
              <w:rPr>
                <w:rFonts w:cs="Times New Roman"/>
              </w:rPr>
              <w:t>Relations</w:t>
            </w:r>
          </w:p>
        </w:tc>
        <w:tc>
          <w:tcPr>
            <w:tcW w:w="3829" w:type="dxa"/>
            <w:shd w:val="clear" w:color="auto" w:fill="FFFF00"/>
          </w:tcPr>
          <w:p w14:paraId="01A7B77A" w14:textId="77777777" w:rsidR="001C4FCE" w:rsidRPr="007C0E17" w:rsidRDefault="001C4FCE" w:rsidP="0029717F">
            <w:pPr>
              <w:ind w:left="0"/>
              <w:rPr>
                <w:rFonts w:cs="Times New Roman"/>
              </w:rPr>
            </w:pPr>
            <w:r w:rsidRPr="007C0E17">
              <w:rPr>
                <w:rFonts w:cs="Times New Roman"/>
              </w:rPr>
              <w:t>Description</w:t>
            </w:r>
          </w:p>
        </w:tc>
      </w:tr>
      <w:tr w:rsidR="001C4FCE" w:rsidRPr="007C0E17" w14:paraId="202EF438" w14:textId="77777777" w:rsidTr="0029717F">
        <w:tc>
          <w:tcPr>
            <w:tcW w:w="2072" w:type="dxa"/>
            <w:shd w:val="clear" w:color="auto" w:fill="auto"/>
          </w:tcPr>
          <w:p w14:paraId="385B2C0E" w14:textId="77777777" w:rsidR="001C4FCE" w:rsidRPr="00A3076A" w:rsidRDefault="001C4FCE" w:rsidP="0029717F">
            <w:pPr>
              <w:ind w:left="0"/>
              <w:rPr>
                <w:rFonts w:cs="Times New Roman"/>
                <w:caps/>
              </w:rPr>
            </w:pPr>
            <w:r w:rsidRPr="00A3076A">
              <w:rPr>
                <w:rFonts w:cs="Times New Roman"/>
              </w:rPr>
              <w:t>Id</w:t>
            </w:r>
          </w:p>
        </w:tc>
        <w:tc>
          <w:tcPr>
            <w:tcW w:w="2153" w:type="dxa"/>
            <w:shd w:val="clear" w:color="auto" w:fill="auto"/>
          </w:tcPr>
          <w:p w14:paraId="1CB5F82E" w14:textId="77777777" w:rsidR="001C4FCE" w:rsidRPr="007C0E17" w:rsidRDefault="001C4FCE" w:rsidP="0029717F">
            <w:pPr>
              <w:ind w:left="0"/>
              <w:rPr>
                <w:rFonts w:cs="Times New Roman"/>
              </w:rPr>
            </w:pPr>
            <w:r w:rsidRPr="007C0E17">
              <w:rPr>
                <w:rFonts w:eastAsia="Calibri" w:cs="Times New Roman"/>
              </w:rPr>
              <w:t>integer</w:t>
            </w:r>
          </w:p>
        </w:tc>
        <w:tc>
          <w:tcPr>
            <w:tcW w:w="1440" w:type="dxa"/>
          </w:tcPr>
          <w:p w14:paraId="0BFECBD7" w14:textId="77777777" w:rsidR="001C4FCE" w:rsidRPr="007C0E17" w:rsidRDefault="001C4FCE" w:rsidP="0029717F">
            <w:pPr>
              <w:ind w:left="0"/>
              <w:rPr>
                <w:rFonts w:cs="Times New Roman"/>
              </w:rPr>
            </w:pPr>
          </w:p>
        </w:tc>
        <w:tc>
          <w:tcPr>
            <w:tcW w:w="3829" w:type="dxa"/>
            <w:shd w:val="clear" w:color="auto" w:fill="auto"/>
          </w:tcPr>
          <w:p w14:paraId="48DEA363" w14:textId="77777777" w:rsidR="001C4FCE" w:rsidRPr="007C0E17" w:rsidRDefault="001C4FCE" w:rsidP="0029717F">
            <w:pPr>
              <w:ind w:left="0"/>
              <w:rPr>
                <w:rFonts w:cs="Times New Roman"/>
              </w:rPr>
            </w:pPr>
            <w:r w:rsidRPr="007C0E17">
              <w:rPr>
                <w:rFonts w:cs="Times New Roman"/>
              </w:rPr>
              <w:t>Record ID</w:t>
            </w:r>
          </w:p>
        </w:tc>
      </w:tr>
      <w:tr w:rsidR="001C4FCE" w:rsidRPr="007C0E17" w14:paraId="67CBB1F7" w14:textId="77777777" w:rsidTr="0029717F">
        <w:tc>
          <w:tcPr>
            <w:tcW w:w="2072" w:type="dxa"/>
            <w:shd w:val="clear" w:color="auto" w:fill="auto"/>
          </w:tcPr>
          <w:p w14:paraId="445BC75C" w14:textId="77777777" w:rsidR="001C4FCE" w:rsidRPr="00A3076A" w:rsidRDefault="001C4FCE" w:rsidP="0029717F">
            <w:pPr>
              <w:ind w:left="0"/>
              <w:rPr>
                <w:rFonts w:cs="Times New Roman"/>
              </w:rPr>
            </w:pPr>
            <w:r>
              <w:rPr>
                <w:rFonts w:cs="Times New Roman"/>
              </w:rPr>
              <w:t>price</w:t>
            </w:r>
          </w:p>
        </w:tc>
        <w:tc>
          <w:tcPr>
            <w:tcW w:w="2153" w:type="dxa"/>
            <w:shd w:val="clear" w:color="auto" w:fill="auto"/>
          </w:tcPr>
          <w:p w14:paraId="0FFBE50C" w14:textId="77777777" w:rsidR="001C4FCE" w:rsidRPr="007C0E17" w:rsidRDefault="001C4FCE" w:rsidP="0029717F">
            <w:pPr>
              <w:ind w:left="0"/>
              <w:rPr>
                <w:rFonts w:eastAsia="Calibri" w:cs="Times New Roman"/>
              </w:rPr>
            </w:pPr>
            <w:r>
              <w:rPr>
                <w:rFonts w:eastAsia="Calibri" w:cs="Times New Roman"/>
              </w:rPr>
              <w:t>decimal (8,2)</w:t>
            </w:r>
          </w:p>
        </w:tc>
        <w:tc>
          <w:tcPr>
            <w:tcW w:w="1440" w:type="dxa"/>
          </w:tcPr>
          <w:p w14:paraId="4D8EC1EB" w14:textId="77777777" w:rsidR="001C4FCE" w:rsidRDefault="001C4FCE" w:rsidP="0029717F">
            <w:pPr>
              <w:ind w:left="0"/>
              <w:rPr>
                <w:rFonts w:cs="Times New Roman"/>
              </w:rPr>
            </w:pPr>
          </w:p>
        </w:tc>
        <w:tc>
          <w:tcPr>
            <w:tcW w:w="3829" w:type="dxa"/>
            <w:shd w:val="clear" w:color="auto" w:fill="auto"/>
          </w:tcPr>
          <w:p w14:paraId="78B235ED" w14:textId="77777777" w:rsidR="001C4FCE" w:rsidRPr="007C0E17" w:rsidRDefault="001C4FCE" w:rsidP="0029717F">
            <w:pPr>
              <w:ind w:left="0"/>
              <w:rPr>
                <w:rFonts w:cs="Times New Roman"/>
              </w:rPr>
            </w:pPr>
            <w:r>
              <w:rPr>
                <w:rFonts w:cs="Times New Roman"/>
              </w:rPr>
              <w:t>Price of item</w:t>
            </w:r>
          </w:p>
        </w:tc>
      </w:tr>
      <w:tr w:rsidR="001C4FCE" w:rsidRPr="007C0E17" w14:paraId="50CD92CC" w14:textId="77777777" w:rsidTr="0029717F">
        <w:tc>
          <w:tcPr>
            <w:tcW w:w="2072" w:type="dxa"/>
            <w:shd w:val="clear" w:color="auto" w:fill="auto"/>
          </w:tcPr>
          <w:p w14:paraId="0C774E17" w14:textId="77777777" w:rsidR="001C4FCE" w:rsidRPr="00A3076A" w:rsidRDefault="001C4FCE" w:rsidP="0029717F">
            <w:pPr>
              <w:ind w:left="0"/>
              <w:rPr>
                <w:rFonts w:cs="Times New Roman"/>
                <w:caps/>
              </w:rPr>
            </w:pPr>
            <w:r w:rsidRPr="00A3076A">
              <w:rPr>
                <w:rFonts w:cs="Times New Roman"/>
              </w:rPr>
              <w:t>description</w:t>
            </w:r>
          </w:p>
        </w:tc>
        <w:tc>
          <w:tcPr>
            <w:tcW w:w="2153" w:type="dxa"/>
            <w:shd w:val="clear" w:color="auto" w:fill="auto"/>
          </w:tcPr>
          <w:p w14:paraId="57FB7769" w14:textId="77777777" w:rsidR="001C4FCE" w:rsidRPr="007C0E17" w:rsidRDefault="001C4FCE" w:rsidP="0029717F">
            <w:pPr>
              <w:ind w:left="0"/>
              <w:rPr>
                <w:rFonts w:cs="Times New Roman"/>
              </w:rPr>
            </w:pPr>
            <w:r w:rsidRPr="007C0E17">
              <w:rPr>
                <w:rFonts w:eastAsia="Calibri" w:cs="Times New Roman"/>
              </w:rPr>
              <w:t>string</w:t>
            </w:r>
          </w:p>
        </w:tc>
        <w:tc>
          <w:tcPr>
            <w:tcW w:w="1440" w:type="dxa"/>
          </w:tcPr>
          <w:p w14:paraId="6520D3AE" w14:textId="77777777" w:rsidR="001C4FCE" w:rsidRPr="007C0E17" w:rsidRDefault="001C4FCE" w:rsidP="0029717F">
            <w:pPr>
              <w:keepNext/>
              <w:ind w:left="0"/>
              <w:rPr>
                <w:rFonts w:eastAsia="Calibri" w:cs="Times New Roman"/>
              </w:rPr>
            </w:pPr>
          </w:p>
        </w:tc>
        <w:tc>
          <w:tcPr>
            <w:tcW w:w="3829" w:type="dxa"/>
            <w:shd w:val="clear" w:color="auto" w:fill="auto"/>
          </w:tcPr>
          <w:p w14:paraId="3765A090" w14:textId="77777777" w:rsidR="001C4FCE" w:rsidRPr="007C0E17" w:rsidRDefault="001C4FCE" w:rsidP="0029717F">
            <w:pPr>
              <w:keepNext/>
              <w:ind w:left="0"/>
              <w:rPr>
                <w:rFonts w:eastAsia="Calibri" w:cs="Times New Roman"/>
              </w:rPr>
            </w:pPr>
            <w:r w:rsidRPr="007C0E17">
              <w:rPr>
                <w:rFonts w:eastAsia="Calibri" w:cs="Times New Roman"/>
              </w:rPr>
              <w:t>Product description (may include branch and product name)</w:t>
            </w:r>
          </w:p>
        </w:tc>
      </w:tr>
    </w:tbl>
    <w:p w14:paraId="798577D2" w14:textId="25BBD6D6" w:rsidR="001C4FCE" w:rsidRPr="007C0E17" w:rsidRDefault="001C4FCE" w:rsidP="001C4FCE">
      <w:pPr>
        <w:pStyle w:val="Caption"/>
        <w:rPr>
          <w:rFonts w:cs="Times New Roman"/>
        </w:rPr>
      </w:pPr>
      <w:r w:rsidRPr="007C0E17">
        <w:rPr>
          <w:rFonts w:cs="Times New Roman"/>
        </w:rPr>
        <w:t xml:space="preserve">Table </w:t>
      </w:r>
      <w:r>
        <w:rPr>
          <w:rFonts w:cs="Times New Roman"/>
        </w:rPr>
        <w:fldChar w:fldCharType="begin"/>
      </w:r>
      <w:r>
        <w:rPr>
          <w:rFonts w:cs="Times New Roman"/>
        </w:rPr>
        <w:instrText xml:space="preserve"> STYLEREF 1 \s </w:instrText>
      </w:r>
      <w:r>
        <w:rPr>
          <w:rFonts w:cs="Times New Roman"/>
        </w:rPr>
        <w:fldChar w:fldCharType="separate"/>
      </w:r>
      <w:r w:rsidR="005003BF">
        <w:rPr>
          <w:rFonts w:cs="Times New Roman"/>
          <w:noProof/>
        </w:rPr>
        <w:t>2</w:t>
      </w:r>
      <w:r>
        <w:rPr>
          <w:rFonts w:cs="Times New Roman"/>
        </w:rPr>
        <w:fldChar w:fldCharType="end"/>
      </w:r>
      <w:r>
        <w:rPr>
          <w:rFonts w:cs="Times New Roman"/>
        </w:rPr>
        <w:noBreakHyphen/>
      </w:r>
      <w:r>
        <w:rPr>
          <w:rFonts w:cs="Times New Roman"/>
        </w:rPr>
        <w:fldChar w:fldCharType="begin"/>
      </w:r>
      <w:r>
        <w:rPr>
          <w:rFonts w:cs="Times New Roman"/>
        </w:rPr>
        <w:instrText xml:space="preserve"> SEQ Table \* alphabetic \s 1 </w:instrText>
      </w:r>
      <w:r>
        <w:rPr>
          <w:rFonts w:cs="Times New Roman"/>
        </w:rPr>
        <w:fldChar w:fldCharType="separate"/>
      </w:r>
      <w:r w:rsidR="005003BF">
        <w:rPr>
          <w:rFonts w:cs="Times New Roman"/>
          <w:noProof/>
        </w:rPr>
        <w:t>c</w:t>
      </w:r>
      <w:r>
        <w:rPr>
          <w:rFonts w:cs="Times New Roman"/>
        </w:rPr>
        <w:fldChar w:fldCharType="end"/>
      </w:r>
      <w:r w:rsidRPr="007C0E17">
        <w:rPr>
          <w:rFonts w:cs="Times New Roman"/>
        </w:rPr>
        <w:t xml:space="preserve"> Marketplace Table Column Definitions</w:t>
      </w:r>
    </w:p>
    <w:p w14:paraId="105299B8" w14:textId="77777777" w:rsidR="001C4FCE" w:rsidRPr="007C0E17" w:rsidRDefault="001C4FCE" w:rsidP="001C4FCE">
      <w:pPr>
        <w:pStyle w:val="Heading3"/>
        <w:rPr>
          <w:rFonts w:cs="Times New Roman"/>
        </w:rPr>
      </w:pPr>
      <w:r w:rsidRPr="00A00D16">
        <w:rPr>
          <w:rFonts w:cs="Times New Roman"/>
          <w:caps/>
        </w:rPr>
        <w:t>order</w:t>
      </w:r>
      <w:r w:rsidRPr="007C0E17">
        <w:rPr>
          <w:rFonts w:cs="Times New Roman"/>
        </w:rPr>
        <w:t xml:space="preserve"> </w:t>
      </w:r>
      <w:r>
        <w:rPr>
          <w:rFonts w:cs="Times New Roman"/>
        </w:rPr>
        <w:t>table</w:t>
      </w:r>
    </w:p>
    <w:p w14:paraId="4BDFE702" w14:textId="77777777" w:rsidR="001C4FCE" w:rsidRPr="007C0E17" w:rsidRDefault="001C4FCE" w:rsidP="001C4FCE">
      <w:pPr>
        <w:rPr>
          <w:rFonts w:cs="Times New Roman"/>
        </w:rPr>
      </w:pPr>
      <w:r w:rsidRPr="007C0E17">
        <w:rPr>
          <w:rFonts w:cs="Times New Roman"/>
        </w:rPr>
        <w:t>Each row in this table represents a single Lineitem for details of an order</w:t>
      </w:r>
    </w:p>
    <w:tbl>
      <w:tblPr>
        <w:tblStyle w:val="TableGrid"/>
        <w:tblW w:w="0" w:type="auto"/>
        <w:tblInd w:w="720" w:type="dxa"/>
        <w:tblLook w:val="04A0" w:firstRow="1" w:lastRow="0" w:firstColumn="1" w:lastColumn="0" w:noHBand="0" w:noVBand="1"/>
      </w:tblPr>
      <w:tblGrid>
        <w:gridCol w:w="2125"/>
        <w:gridCol w:w="2060"/>
        <w:gridCol w:w="1438"/>
        <w:gridCol w:w="3871"/>
      </w:tblGrid>
      <w:tr w:rsidR="001C4FCE" w:rsidRPr="007C0E17" w14:paraId="02B6FD54" w14:textId="77777777" w:rsidTr="0029717F">
        <w:tc>
          <w:tcPr>
            <w:tcW w:w="2140" w:type="dxa"/>
            <w:shd w:val="clear" w:color="auto" w:fill="FFFF00"/>
          </w:tcPr>
          <w:p w14:paraId="67AE1649" w14:textId="77777777" w:rsidR="001C4FCE" w:rsidRPr="007C0E17" w:rsidRDefault="001C4FCE" w:rsidP="0029717F">
            <w:pPr>
              <w:ind w:left="0"/>
              <w:rPr>
                <w:rFonts w:cs="Times New Roman"/>
              </w:rPr>
            </w:pPr>
            <w:r w:rsidRPr="007C0E17">
              <w:rPr>
                <w:rFonts w:cs="Times New Roman"/>
              </w:rPr>
              <w:t>Column</w:t>
            </w:r>
          </w:p>
        </w:tc>
        <w:tc>
          <w:tcPr>
            <w:tcW w:w="2085" w:type="dxa"/>
            <w:shd w:val="clear" w:color="auto" w:fill="FFFF00"/>
          </w:tcPr>
          <w:p w14:paraId="1C99D134" w14:textId="77777777" w:rsidR="001C4FCE" w:rsidRPr="007C0E17" w:rsidRDefault="001C4FCE" w:rsidP="0029717F">
            <w:pPr>
              <w:ind w:left="0"/>
              <w:rPr>
                <w:rFonts w:cs="Times New Roman"/>
              </w:rPr>
            </w:pPr>
            <w:r w:rsidRPr="007C0E17">
              <w:rPr>
                <w:rFonts w:cs="Times New Roman"/>
              </w:rPr>
              <w:t>Datatype</w:t>
            </w:r>
          </w:p>
        </w:tc>
        <w:tc>
          <w:tcPr>
            <w:tcW w:w="1350" w:type="dxa"/>
            <w:shd w:val="clear" w:color="auto" w:fill="FFFF00"/>
          </w:tcPr>
          <w:p w14:paraId="53FB73D5" w14:textId="77777777" w:rsidR="001C4FCE" w:rsidRPr="007C0E17" w:rsidRDefault="001C4FCE" w:rsidP="0029717F">
            <w:pPr>
              <w:ind w:left="0"/>
              <w:rPr>
                <w:rFonts w:cs="Times New Roman"/>
              </w:rPr>
            </w:pPr>
            <w:r>
              <w:rPr>
                <w:rFonts w:cs="Times New Roman"/>
              </w:rPr>
              <w:t>Relations</w:t>
            </w:r>
          </w:p>
        </w:tc>
        <w:tc>
          <w:tcPr>
            <w:tcW w:w="3919" w:type="dxa"/>
            <w:shd w:val="clear" w:color="auto" w:fill="FFFF00"/>
          </w:tcPr>
          <w:p w14:paraId="70979834" w14:textId="77777777" w:rsidR="001C4FCE" w:rsidRPr="007C0E17" w:rsidRDefault="001C4FCE" w:rsidP="0029717F">
            <w:pPr>
              <w:ind w:left="0"/>
              <w:rPr>
                <w:rFonts w:cs="Times New Roman"/>
              </w:rPr>
            </w:pPr>
            <w:r w:rsidRPr="007C0E17">
              <w:rPr>
                <w:rFonts w:cs="Times New Roman"/>
              </w:rPr>
              <w:t>Description</w:t>
            </w:r>
          </w:p>
        </w:tc>
      </w:tr>
      <w:tr w:rsidR="001C4FCE" w:rsidRPr="007C0E17" w14:paraId="7E4FFD98" w14:textId="77777777" w:rsidTr="0029717F">
        <w:tc>
          <w:tcPr>
            <w:tcW w:w="2140" w:type="dxa"/>
            <w:shd w:val="clear" w:color="auto" w:fill="auto"/>
          </w:tcPr>
          <w:p w14:paraId="41212B80" w14:textId="77777777" w:rsidR="001C4FCE" w:rsidRPr="00A3076A" w:rsidRDefault="001C4FCE" w:rsidP="0029717F">
            <w:pPr>
              <w:ind w:left="0"/>
              <w:rPr>
                <w:rFonts w:cs="Times New Roman"/>
                <w:caps/>
              </w:rPr>
            </w:pPr>
            <w:r w:rsidRPr="00A3076A">
              <w:rPr>
                <w:rFonts w:cs="Times New Roman"/>
              </w:rPr>
              <w:t>o_order_id</w:t>
            </w:r>
          </w:p>
        </w:tc>
        <w:tc>
          <w:tcPr>
            <w:tcW w:w="2085" w:type="dxa"/>
            <w:shd w:val="clear" w:color="auto" w:fill="auto"/>
          </w:tcPr>
          <w:p w14:paraId="308E98E2" w14:textId="77777777" w:rsidR="001C4FCE" w:rsidRPr="007C0E17" w:rsidRDefault="001C4FCE" w:rsidP="0029717F">
            <w:pPr>
              <w:ind w:left="0"/>
              <w:rPr>
                <w:rFonts w:cs="Times New Roman"/>
              </w:rPr>
            </w:pPr>
            <w:r w:rsidRPr="007C0E17">
              <w:rPr>
                <w:rFonts w:eastAsia="Calibri" w:cs="Times New Roman"/>
              </w:rPr>
              <w:t>integer</w:t>
            </w:r>
          </w:p>
        </w:tc>
        <w:tc>
          <w:tcPr>
            <w:tcW w:w="1350" w:type="dxa"/>
          </w:tcPr>
          <w:p w14:paraId="698BD63D" w14:textId="77777777" w:rsidR="001C4FCE" w:rsidRPr="007C0E17" w:rsidRDefault="001C4FCE" w:rsidP="0029717F">
            <w:pPr>
              <w:ind w:left="0"/>
              <w:rPr>
                <w:rFonts w:eastAsia="Calibri" w:cs="Times New Roman"/>
              </w:rPr>
            </w:pPr>
            <w:r>
              <w:rPr>
                <w:rFonts w:eastAsia="Calibri" w:cs="Times New Roman"/>
              </w:rPr>
              <w:t>PK</w:t>
            </w:r>
          </w:p>
        </w:tc>
        <w:tc>
          <w:tcPr>
            <w:tcW w:w="3919" w:type="dxa"/>
            <w:shd w:val="clear" w:color="auto" w:fill="auto"/>
          </w:tcPr>
          <w:p w14:paraId="34A6CE95" w14:textId="77777777" w:rsidR="001C4FCE" w:rsidRPr="007C0E17" w:rsidRDefault="001C4FCE" w:rsidP="0029717F">
            <w:pPr>
              <w:ind w:left="0"/>
              <w:rPr>
                <w:rFonts w:cs="Times New Roman"/>
              </w:rPr>
            </w:pPr>
            <w:r>
              <w:rPr>
                <w:rFonts w:eastAsia="Calibri" w:cs="Times New Roman"/>
              </w:rPr>
              <w:t>Unique ID for each order</w:t>
            </w:r>
          </w:p>
        </w:tc>
      </w:tr>
      <w:tr w:rsidR="001C4FCE" w:rsidRPr="007C0E17" w14:paraId="3441DAC1" w14:textId="77777777" w:rsidTr="0029717F">
        <w:tc>
          <w:tcPr>
            <w:tcW w:w="2140" w:type="dxa"/>
            <w:shd w:val="clear" w:color="auto" w:fill="auto"/>
          </w:tcPr>
          <w:p w14:paraId="5DC0BDC2" w14:textId="77777777" w:rsidR="001C4FCE" w:rsidRPr="00A3076A" w:rsidRDefault="001C4FCE" w:rsidP="0029717F">
            <w:pPr>
              <w:ind w:left="0"/>
              <w:rPr>
                <w:rFonts w:cs="Times New Roman"/>
                <w:caps/>
              </w:rPr>
            </w:pPr>
            <w:r w:rsidRPr="00A3076A">
              <w:rPr>
                <w:rFonts w:cs="Times New Roman"/>
              </w:rPr>
              <w:t>o_customer_sk</w:t>
            </w:r>
          </w:p>
        </w:tc>
        <w:tc>
          <w:tcPr>
            <w:tcW w:w="2085" w:type="dxa"/>
            <w:shd w:val="clear" w:color="auto" w:fill="auto"/>
          </w:tcPr>
          <w:p w14:paraId="463C99F6" w14:textId="77777777" w:rsidR="001C4FCE" w:rsidRPr="007C0E17" w:rsidRDefault="001C4FCE" w:rsidP="0029717F">
            <w:pPr>
              <w:ind w:left="0"/>
              <w:rPr>
                <w:rFonts w:cs="Times New Roman"/>
              </w:rPr>
            </w:pPr>
            <w:r w:rsidRPr="007C0E17">
              <w:rPr>
                <w:rFonts w:eastAsia="Calibri" w:cs="Times New Roman"/>
              </w:rPr>
              <w:t>integer</w:t>
            </w:r>
          </w:p>
        </w:tc>
        <w:tc>
          <w:tcPr>
            <w:tcW w:w="1350" w:type="dxa"/>
          </w:tcPr>
          <w:p w14:paraId="1DEB4E15" w14:textId="77777777" w:rsidR="001C4FCE" w:rsidRPr="007C0E17" w:rsidRDefault="001C4FCE" w:rsidP="0029717F">
            <w:pPr>
              <w:ind w:left="0"/>
              <w:rPr>
                <w:rFonts w:eastAsia="Calibri" w:cs="Times New Roman"/>
              </w:rPr>
            </w:pPr>
            <w:r>
              <w:rPr>
                <w:rFonts w:eastAsia="Calibri" w:cs="Times New Roman"/>
              </w:rPr>
              <w:t>FK(customer_)</w:t>
            </w:r>
          </w:p>
        </w:tc>
        <w:tc>
          <w:tcPr>
            <w:tcW w:w="3919" w:type="dxa"/>
            <w:shd w:val="clear" w:color="auto" w:fill="auto"/>
          </w:tcPr>
          <w:p w14:paraId="671F3BB1" w14:textId="77777777" w:rsidR="001C4FCE" w:rsidRPr="007C0E17" w:rsidRDefault="001C4FCE" w:rsidP="0029717F">
            <w:pPr>
              <w:ind w:left="0"/>
              <w:rPr>
                <w:rFonts w:cs="Times New Roman"/>
              </w:rPr>
            </w:pPr>
            <w:r w:rsidRPr="007C0E17">
              <w:rPr>
                <w:rFonts w:eastAsia="Calibri" w:cs="Times New Roman"/>
              </w:rPr>
              <w:t>Foreign key to customer</w:t>
            </w:r>
          </w:p>
        </w:tc>
      </w:tr>
      <w:tr w:rsidR="001C4FCE" w:rsidRPr="007C0E17" w14:paraId="56CC8BB3" w14:textId="77777777" w:rsidTr="0029717F">
        <w:tc>
          <w:tcPr>
            <w:tcW w:w="2140" w:type="dxa"/>
            <w:shd w:val="clear" w:color="auto" w:fill="auto"/>
          </w:tcPr>
          <w:p w14:paraId="5D71F5B4" w14:textId="77777777" w:rsidR="001C4FCE" w:rsidRPr="00A3076A" w:rsidRDefault="001C4FCE" w:rsidP="0029717F">
            <w:pPr>
              <w:ind w:left="0"/>
              <w:rPr>
                <w:rFonts w:cs="Times New Roman"/>
                <w:caps/>
              </w:rPr>
            </w:pPr>
            <w:r w:rsidRPr="00A3076A">
              <w:rPr>
                <w:rFonts w:cs="Times New Roman"/>
              </w:rPr>
              <w:t>weekday</w:t>
            </w:r>
          </w:p>
        </w:tc>
        <w:tc>
          <w:tcPr>
            <w:tcW w:w="2085" w:type="dxa"/>
            <w:shd w:val="clear" w:color="auto" w:fill="auto"/>
          </w:tcPr>
          <w:p w14:paraId="77EBE130" w14:textId="77777777" w:rsidR="001C4FCE" w:rsidRPr="007C0E17" w:rsidRDefault="001C4FCE" w:rsidP="0029717F">
            <w:pPr>
              <w:ind w:left="0"/>
              <w:rPr>
                <w:rFonts w:cs="Times New Roman"/>
              </w:rPr>
            </w:pPr>
            <w:r w:rsidRPr="007C0E17">
              <w:rPr>
                <w:rFonts w:eastAsia="Calibri" w:cs="Times New Roman"/>
              </w:rPr>
              <w:t>string</w:t>
            </w:r>
          </w:p>
        </w:tc>
        <w:tc>
          <w:tcPr>
            <w:tcW w:w="1350" w:type="dxa"/>
          </w:tcPr>
          <w:p w14:paraId="2F2AF6BC" w14:textId="77777777" w:rsidR="001C4FCE" w:rsidRPr="007C0E17" w:rsidRDefault="001C4FCE" w:rsidP="0029717F">
            <w:pPr>
              <w:ind w:left="0"/>
              <w:rPr>
                <w:rFonts w:eastAsia="Calibri" w:cs="Times New Roman"/>
              </w:rPr>
            </w:pPr>
          </w:p>
        </w:tc>
        <w:tc>
          <w:tcPr>
            <w:tcW w:w="3919" w:type="dxa"/>
            <w:shd w:val="clear" w:color="auto" w:fill="auto"/>
          </w:tcPr>
          <w:p w14:paraId="1E484D5C" w14:textId="77777777" w:rsidR="001C4FCE" w:rsidRPr="007C0E17" w:rsidRDefault="001C4FCE" w:rsidP="0029717F">
            <w:pPr>
              <w:ind w:left="0"/>
              <w:rPr>
                <w:rFonts w:cs="Times New Roman"/>
              </w:rPr>
            </w:pPr>
            <w:r w:rsidRPr="007C0E17">
              <w:rPr>
                <w:rFonts w:eastAsia="Calibri" w:cs="Times New Roman"/>
              </w:rPr>
              <w:t>Day of week (Monday, Tuesday, etc.)</w:t>
            </w:r>
          </w:p>
        </w:tc>
      </w:tr>
      <w:tr w:rsidR="001C4FCE" w:rsidRPr="007C0E17" w14:paraId="35D7392C" w14:textId="77777777" w:rsidTr="0029717F">
        <w:tc>
          <w:tcPr>
            <w:tcW w:w="2140" w:type="dxa"/>
            <w:shd w:val="clear" w:color="auto" w:fill="auto"/>
          </w:tcPr>
          <w:p w14:paraId="00184499" w14:textId="77777777" w:rsidR="001C4FCE" w:rsidRPr="00A3076A" w:rsidRDefault="001C4FCE" w:rsidP="0029717F">
            <w:pPr>
              <w:ind w:left="0"/>
              <w:rPr>
                <w:rFonts w:cs="Times New Roman"/>
                <w:caps/>
              </w:rPr>
            </w:pPr>
            <w:r w:rsidRPr="00A3076A">
              <w:rPr>
                <w:rFonts w:cs="Times New Roman"/>
              </w:rPr>
              <w:t>date</w:t>
            </w:r>
          </w:p>
        </w:tc>
        <w:tc>
          <w:tcPr>
            <w:tcW w:w="2085" w:type="dxa"/>
            <w:shd w:val="clear" w:color="auto" w:fill="auto"/>
          </w:tcPr>
          <w:p w14:paraId="3E0C4AA5" w14:textId="77777777" w:rsidR="001C4FCE" w:rsidRPr="007C0E17" w:rsidRDefault="001C4FCE" w:rsidP="0029717F">
            <w:pPr>
              <w:ind w:left="0"/>
              <w:rPr>
                <w:rFonts w:cs="Times New Roman"/>
              </w:rPr>
            </w:pPr>
            <w:r w:rsidRPr="007C0E17">
              <w:rPr>
                <w:rFonts w:eastAsia="Calibri" w:cs="Times New Roman"/>
              </w:rPr>
              <w:t>date</w:t>
            </w:r>
          </w:p>
        </w:tc>
        <w:tc>
          <w:tcPr>
            <w:tcW w:w="1350" w:type="dxa"/>
          </w:tcPr>
          <w:p w14:paraId="78986418" w14:textId="77777777" w:rsidR="001C4FCE" w:rsidRPr="007C0E17" w:rsidRDefault="001C4FCE" w:rsidP="0029717F">
            <w:pPr>
              <w:ind w:left="0"/>
              <w:rPr>
                <w:rFonts w:eastAsia="Calibri" w:cs="Times New Roman"/>
              </w:rPr>
            </w:pPr>
          </w:p>
        </w:tc>
        <w:tc>
          <w:tcPr>
            <w:tcW w:w="3919" w:type="dxa"/>
            <w:shd w:val="clear" w:color="auto" w:fill="auto"/>
          </w:tcPr>
          <w:p w14:paraId="0944F77D" w14:textId="77777777" w:rsidR="001C4FCE" w:rsidRPr="007C0E17" w:rsidRDefault="001C4FCE" w:rsidP="0029717F">
            <w:pPr>
              <w:ind w:left="0"/>
              <w:rPr>
                <w:rFonts w:cs="Times New Roman"/>
              </w:rPr>
            </w:pPr>
            <w:r w:rsidRPr="007C0E17">
              <w:rPr>
                <w:rFonts w:eastAsia="Calibri" w:cs="Times New Roman"/>
              </w:rPr>
              <w:t>yyyy-MM-dd</w:t>
            </w:r>
          </w:p>
        </w:tc>
      </w:tr>
      <w:tr w:rsidR="001C4FCE" w:rsidRPr="007C0E17" w14:paraId="0517C113" w14:textId="77777777" w:rsidTr="0029717F">
        <w:tc>
          <w:tcPr>
            <w:tcW w:w="2140" w:type="dxa"/>
            <w:shd w:val="clear" w:color="auto" w:fill="auto"/>
          </w:tcPr>
          <w:p w14:paraId="1CB920C2" w14:textId="77777777" w:rsidR="001C4FCE" w:rsidRPr="00A3076A" w:rsidRDefault="001C4FCE" w:rsidP="0029717F">
            <w:pPr>
              <w:ind w:left="0"/>
              <w:rPr>
                <w:rFonts w:cs="Times New Roman"/>
                <w:caps/>
              </w:rPr>
            </w:pPr>
            <w:r w:rsidRPr="00A3076A">
              <w:rPr>
                <w:rFonts w:cs="Times New Roman"/>
              </w:rPr>
              <w:t>store</w:t>
            </w:r>
          </w:p>
        </w:tc>
        <w:tc>
          <w:tcPr>
            <w:tcW w:w="2085" w:type="dxa"/>
            <w:shd w:val="clear" w:color="auto" w:fill="auto"/>
          </w:tcPr>
          <w:p w14:paraId="052A68CE" w14:textId="77777777" w:rsidR="001C4FCE" w:rsidRPr="007C0E17" w:rsidRDefault="001C4FCE" w:rsidP="0029717F">
            <w:pPr>
              <w:ind w:left="0"/>
              <w:rPr>
                <w:rFonts w:cs="Times New Roman"/>
              </w:rPr>
            </w:pPr>
            <w:r w:rsidRPr="007C0E17">
              <w:rPr>
                <w:rFonts w:eastAsia="Calibri" w:cs="Times New Roman"/>
              </w:rPr>
              <w:t>integer</w:t>
            </w:r>
          </w:p>
        </w:tc>
        <w:tc>
          <w:tcPr>
            <w:tcW w:w="1350" w:type="dxa"/>
          </w:tcPr>
          <w:p w14:paraId="47034E66" w14:textId="77777777" w:rsidR="001C4FCE" w:rsidRPr="007C0E17" w:rsidRDefault="001C4FCE" w:rsidP="0029717F">
            <w:pPr>
              <w:keepNext/>
              <w:ind w:left="0"/>
              <w:rPr>
                <w:rFonts w:eastAsia="Calibri" w:cs="Times New Roman"/>
              </w:rPr>
            </w:pPr>
          </w:p>
        </w:tc>
        <w:tc>
          <w:tcPr>
            <w:tcW w:w="3919" w:type="dxa"/>
            <w:shd w:val="clear" w:color="auto" w:fill="auto"/>
          </w:tcPr>
          <w:p w14:paraId="64E3754C" w14:textId="77777777" w:rsidR="001C4FCE" w:rsidRPr="007C0E17" w:rsidRDefault="001C4FCE" w:rsidP="0029717F">
            <w:pPr>
              <w:keepNext/>
              <w:ind w:left="0"/>
              <w:rPr>
                <w:rFonts w:cs="Times New Roman"/>
              </w:rPr>
            </w:pPr>
            <w:r w:rsidRPr="007C0E17">
              <w:rPr>
                <w:rFonts w:eastAsia="Calibri" w:cs="Times New Roman"/>
              </w:rPr>
              <w:t>Foreign key to store_deptartment table</w:t>
            </w:r>
          </w:p>
        </w:tc>
      </w:tr>
      <w:tr w:rsidR="001C4FCE" w:rsidRPr="007C0E17" w14:paraId="0F58DF33" w14:textId="77777777" w:rsidTr="0029717F">
        <w:tc>
          <w:tcPr>
            <w:tcW w:w="2140" w:type="dxa"/>
            <w:shd w:val="clear" w:color="auto" w:fill="auto"/>
          </w:tcPr>
          <w:p w14:paraId="7B56AEEB" w14:textId="77777777" w:rsidR="001C4FCE" w:rsidRPr="00A3076A" w:rsidRDefault="001C4FCE" w:rsidP="0029717F">
            <w:pPr>
              <w:ind w:left="0"/>
              <w:rPr>
                <w:rFonts w:cs="Times New Roman"/>
              </w:rPr>
            </w:pPr>
            <w:r>
              <w:rPr>
                <w:rFonts w:cs="Times New Roman"/>
              </w:rPr>
              <w:t>trip_type</w:t>
            </w:r>
          </w:p>
        </w:tc>
        <w:tc>
          <w:tcPr>
            <w:tcW w:w="2085" w:type="dxa"/>
            <w:shd w:val="clear" w:color="auto" w:fill="auto"/>
          </w:tcPr>
          <w:p w14:paraId="47817657" w14:textId="77777777" w:rsidR="001C4FCE" w:rsidRPr="007C0E17" w:rsidRDefault="001C4FCE" w:rsidP="0029717F">
            <w:pPr>
              <w:ind w:left="0"/>
              <w:rPr>
                <w:rFonts w:eastAsia="Calibri" w:cs="Times New Roman"/>
              </w:rPr>
            </w:pPr>
            <w:r>
              <w:rPr>
                <w:rFonts w:eastAsia="Calibri" w:cs="Times New Roman"/>
              </w:rPr>
              <w:t>integer</w:t>
            </w:r>
          </w:p>
        </w:tc>
        <w:tc>
          <w:tcPr>
            <w:tcW w:w="1350" w:type="dxa"/>
          </w:tcPr>
          <w:p w14:paraId="4CA5C2F1" w14:textId="77777777" w:rsidR="001C4FCE" w:rsidRPr="007C0E17" w:rsidRDefault="001C4FCE" w:rsidP="0029717F">
            <w:pPr>
              <w:keepNext/>
              <w:ind w:left="0"/>
              <w:rPr>
                <w:rFonts w:eastAsia="Calibri" w:cs="Times New Roman"/>
              </w:rPr>
            </w:pPr>
          </w:p>
        </w:tc>
        <w:tc>
          <w:tcPr>
            <w:tcW w:w="3919" w:type="dxa"/>
            <w:shd w:val="clear" w:color="auto" w:fill="auto"/>
          </w:tcPr>
          <w:p w14:paraId="0E348181" w14:textId="77777777" w:rsidR="001C4FCE" w:rsidRPr="000421B6" w:rsidRDefault="001C4FCE" w:rsidP="0029717F">
            <w:pPr>
              <w:keepNext/>
              <w:ind w:left="0"/>
              <w:rPr>
                <w:rFonts w:eastAsia="Calibri" w:cs="Times New Roman"/>
                <w:szCs w:val="20"/>
              </w:rPr>
            </w:pPr>
            <w:r w:rsidRPr="00A10CF5">
              <w:rPr>
                <w:rFonts w:cs="Times New Roman"/>
                <w:szCs w:val="20"/>
                <w:shd w:val="clear" w:color="auto" w:fill="FFFFFF"/>
              </w:rPr>
              <w:t xml:space="preserve">Type of </w:t>
            </w:r>
            <w:r>
              <w:rPr>
                <w:rFonts w:cs="Times New Roman"/>
                <w:szCs w:val="20"/>
                <w:shd w:val="clear" w:color="auto" w:fill="FFFFFF"/>
              </w:rPr>
              <w:t xml:space="preserve">shopping </w:t>
            </w:r>
            <w:r w:rsidRPr="00A10CF5">
              <w:rPr>
                <w:rFonts w:cs="Times New Roman"/>
                <w:szCs w:val="20"/>
                <w:shd w:val="clear" w:color="auto" w:fill="FFFFFF"/>
              </w:rPr>
              <w:t xml:space="preserve">trip to a store </w:t>
            </w:r>
            <w:r>
              <w:rPr>
                <w:rFonts w:cs="Times New Roman"/>
                <w:szCs w:val="20"/>
                <w:shd w:val="clear" w:color="auto" w:fill="FFFFFF"/>
              </w:rPr>
              <w:t xml:space="preserve">that </w:t>
            </w:r>
            <w:r w:rsidRPr="00A10CF5">
              <w:rPr>
                <w:rFonts w:cs="Times New Roman"/>
                <w:szCs w:val="20"/>
                <w:shd w:val="clear" w:color="auto" w:fill="FFFFFF"/>
              </w:rPr>
              <w:t>a customer</w:t>
            </w:r>
            <w:r>
              <w:rPr>
                <w:rFonts w:cs="Times New Roman"/>
                <w:szCs w:val="20"/>
                <w:shd w:val="clear" w:color="auto" w:fill="FFFFFF"/>
              </w:rPr>
              <w:t xml:space="preserve"> makes</w:t>
            </w:r>
          </w:p>
        </w:tc>
      </w:tr>
    </w:tbl>
    <w:p w14:paraId="5F7756E1" w14:textId="7F661AE3" w:rsidR="001C4FCE" w:rsidRPr="007C0E17" w:rsidRDefault="001C4FCE" w:rsidP="001C4FCE">
      <w:pPr>
        <w:pStyle w:val="Caption"/>
        <w:rPr>
          <w:rFonts w:cs="Times New Roman"/>
        </w:rPr>
      </w:pPr>
      <w:r w:rsidRPr="007C0E17">
        <w:rPr>
          <w:rFonts w:cs="Times New Roman"/>
        </w:rPr>
        <w:t xml:space="preserve">Table </w:t>
      </w:r>
      <w:r>
        <w:rPr>
          <w:rFonts w:cs="Times New Roman"/>
        </w:rPr>
        <w:fldChar w:fldCharType="begin"/>
      </w:r>
      <w:r>
        <w:rPr>
          <w:rFonts w:cs="Times New Roman"/>
        </w:rPr>
        <w:instrText xml:space="preserve"> STYLEREF 1 \s </w:instrText>
      </w:r>
      <w:r>
        <w:rPr>
          <w:rFonts w:cs="Times New Roman"/>
        </w:rPr>
        <w:fldChar w:fldCharType="separate"/>
      </w:r>
      <w:r w:rsidR="005003BF">
        <w:rPr>
          <w:rFonts w:cs="Times New Roman"/>
          <w:noProof/>
        </w:rPr>
        <w:t>2</w:t>
      </w:r>
      <w:r>
        <w:rPr>
          <w:rFonts w:cs="Times New Roman"/>
        </w:rPr>
        <w:fldChar w:fldCharType="end"/>
      </w:r>
      <w:r>
        <w:rPr>
          <w:rFonts w:cs="Times New Roman"/>
        </w:rPr>
        <w:noBreakHyphen/>
      </w:r>
      <w:r>
        <w:rPr>
          <w:rFonts w:cs="Times New Roman"/>
        </w:rPr>
        <w:fldChar w:fldCharType="begin"/>
      </w:r>
      <w:r>
        <w:rPr>
          <w:rFonts w:cs="Times New Roman"/>
        </w:rPr>
        <w:instrText xml:space="preserve"> SEQ Table \* alphabetic \s 1 </w:instrText>
      </w:r>
      <w:r>
        <w:rPr>
          <w:rFonts w:cs="Times New Roman"/>
        </w:rPr>
        <w:fldChar w:fldCharType="separate"/>
      </w:r>
      <w:r w:rsidR="005003BF">
        <w:rPr>
          <w:rFonts w:cs="Times New Roman"/>
          <w:noProof/>
        </w:rPr>
        <w:t>d</w:t>
      </w:r>
      <w:r>
        <w:rPr>
          <w:rFonts w:cs="Times New Roman"/>
        </w:rPr>
        <w:fldChar w:fldCharType="end"/>
      </w:r>
      <w:r w:rsidRPr="007C0E17">
        <w:rPr>
          <w:rFonts w:cs="Times New Roman"/>
        </w:rPr>
        <w:t xml:space="preserve"> Order Table Column Definitions</w:t>
      </w:r>
    </w:p>
    <w:p w14:paraId="004CEE27" w14:textId="77777777" w:rsidR="001C4FCE" w:rsidRPr="007C0E17" w:rsidRDefault="001C4FCE" w:rsidP="001C4FCE">
      <w:pPr>
        <w:pStyle w:val="Heading3"/>
        <w:rPr>
          <w:rFonts w:cs="Times New Roman"/>
        </w:rPr>
      </w:pPr>
      <w:r w:rsidRPr="00A00D16">
        <w:rPr>
          <w:rFonts w:cs="Times New Roman"/>
          <w:caps/>
        </w:rPr>
        <w:t>order_returns</w:t>
      </w:r>
      <w:r w:rsidRPr="007C0E17">
        <w:rPr>
          <w:rFonts w:cs="Times New Roman"/>
        </w:rPr>
        <w:t xml:space="preserve"> </w:t>
      </w:r>
      <w:r>
        <w:rPr>
          <w:rFonts w:cs="Times New Roman"/>
        </w:rPr>
        <w:t>table</w:t>
      </w:r>
    </w:p>
    <w:p w14:paraId="2258FDAD" w14:textId="77777777" w:rsidR="001C4FCE" w:rsidRPr="007C0E17" w:rsidRDefault="001C4FCE" w:rsidP="001C4FCE">
      <w:pPr>
        <w:rPr>
          <w:rFonts w:cs="Times New Roman"/>
        </w:rPr>
      </w:pPr>
      <w:r w:rsidRPr="007C0E17">
        <w:rPr>
          <w:rFonts w:cs="Times New Roman"/>
        </w:rPr>
        <w:t xml:space="preserve">Each row in this table represents a single line item for an item returned </w:t>
      </w:r>
    </w:p>
    <w:tbl>
      <w:tblPr>
        <w:tblStyle w:val="TableGrid"/>
        <w:tblW w:w="0" w:type="auto"/>
        <w:tblInd w:w="720" w:type="dxa"/>
        <w:tblLook w:val="04A0" w:firstRow="1" w:lastRow="0" w:firstColumn="1" w:lastColumn="0" w:noHBand="0" w:noVBand="1"/>
      </w:tblPr>
      <w:tblGrid>
        <w:gridCol w:w="2248"/>
        <w:gridCol w:w="1897"/>
        <w:gridCol w:w="1572"/>
        <w:gridCol w:w="3777"/>
      </w:tblGrid>
      <w:tr w:rsidR="001C4FCE" w:rsidRPr="007C0E17" w14:paraId="062DF3CD" w14:textId="77777777" w:rsidTr="0029717F">
        <w:tc>
          <w:tcPr>
            <w:tcW w:w="2276" w:type="dxa"/>
            <w:shd w:val="clear" w:color="auto" w:fill="FFFF00"/>
          </w:tcPr>
          <w:p w14:paraId="4B088F78" w14:textId="77777777" w:rsidR="001C4FCE" w:rsidRPr="007C0E17" w:rsidRDefault="001C4FCE" w:rsidP="0029717F">
            <w:pPr>
              <w:ind w:left="0"/>
              <w:rPr>
                <w:rFonts w:cs="Times New Roman"/>
              </w:rPr>
            </w:pPr>
            <w:r w:rsidRPr="007C0E17">
              <w:rPr>
                <w:rFonts w:cs="Times New Roman"/>
              </w:rPr>
              <w:t>Column</w:t>
            </w:r>
          </w:p>
        </w:tc>
        <w:tc>
          <w:tcPr>
            <w:tcW w:w="1949" w:type="dxa"/>
            <w:shd w:val="clear" w:color="auto" w:fill="FFFF00"/>
          </w:tcPr>
          <w:p w14:paraId="2274CA9C" w14:textId="77777777" w:rsidR="001C4FCE" w:rsidRPr="007C0E17" w:rsidRDefault="001C4FCE" w:rsidP="0029717F">
            <w:pPr>
              <w:ind w:left="0"/>
              <w:rPr>
                <w:rFonts w:cs="Times New Roman"/>
              </w:rPr>
            </w:pPr>
            <w:r w:rsidRPr="007C0E17">
              <w:rPr>
                <w:rFonts w:cs="Times New Roman"/>
              </w:rPr>
              <w:t>Datatype</w:t>
            </w:r>
          </w:p>
        </w:tc>
        <w:tc>
          <w:tcPr>
            <w:tcW w:w="1350" w:type="dxa"/>
            <w:shd w:val="clear" w:color="auto" w:fill="FFFF00"/>
          </w:tcPr>
          <w:p w14:paraId="758D783E" w14:textId="77777777" w:rsidR="001C4FCE" w:rsidRPr="007C0E17" w:rsidRDefault="001C4FCE" w:rsidP="0029717F">
            <w:pPr>
              <w:ind w:left="0"/>
              <w:rPr>
                <w:rFonts w:cs="Times New Roman"/>
              </w:rPr>
            </w:pPr>
            <w:r>
              <w:rPr>
                <w:rFonts w:cs="Times New Roman"/>
              </w:rPr>
              <w:t>Relations</w:t>
            </w:r>
          </w:p>
        </w:tc>
        <w:tc>
          <w:tcPr>
            <w:tcW w:w="3919" w:type="dxa"/>
            <w:shd w:val="clear" w:color="auto" w:fill="FFFF00"/>
          </w:tcPr>
          <w:p w14:paraId="4F4ADDDB" w14:textId="77777777" w:rsidR="001C4FCE" w:rsidRPr="007C0E17" w:rsidRDefault="001C4FCE" w:rsidP="0029717F">
            <w:pPr>
              <w:ind w:left="0"/>
              <w:rPr>
                <w:rFonts w:cs="Times New Roman"/>
              </w:rPr>
            </w:pPr>
            <w:r w:rsidRPr="007C0E17">
              <w:rPr>
                <w:rFonts w:cs="Times New Roman"/>
              </w:rPr>
              <w:t>Description</w:t>
            </w:r>
          </w:p>
        </w:tc>
      </w:tr>
      <w:tr w:rsidR="001C4FCE" w:rsidRPr="007C0E17" w14:paraId="158413CD" w14:textId="77777777" w:rsidTr="0029717F">
        <w:tc>
          <w:tcPr>
            <w:tcW w:w="2276" w:type="dxa"/>
            <w:shd w:val="clear" w:color="auto" w:fill="auto"/>
          </w:tcPr>
          <w:p w14:paraId="2BEEBFC3" w14:textId="77777777" w:rsidR="001C4FCE" w:rsidRPr="00A3076A" w:rsidRDefault="001C4FCE" w:rsidP="0029717F">
            <w:pPr>
              <w:ind w:left="0"/>
              <w:rPr>
                <w:rFonts w:cs="Times New Roman"/>
                <w:caps/>
              </w:rPr>
            </w:pPr>
            <w:r w:rsidRPr="00A3076A">
              <w:rPr>
                <w:rFonts w:cs="Times New Roman"/>
              </w:rPr>
              <w:t>or_order_id</w:t>
            </w:r>
          </w:p>
        </w:tc>
        <w:tc>
          <w:tcPr>
            <w:tcW w:w="1949" w:type="dxa"/>
            <w:shd w:val="clear" w:color="auto" w:fill="auto"/>
          </w:tcPr>
          <w:p w14:paraId="013F6FD7" w14:textId="77777777" w:rsidR="001C4FCE" w:rsidRPr="007C0E17" w:rsidRDefault="001C4FCE" w:rsidP="0029717F">
            <w:pPr>
              <w:ind w:left="0"/>
              <w:rPr>
                <w:rFonts w:cs="Times New Roman"/>
              </w:rPr>
            </w:pPr>
            <w:r w:rsidRPr="007C0E17">
              <w:rPr>
                <w:rFonts w:eastAsia="Calibri" w:cs="Times New Roman"/>
              </w:rPr>
              <w:t>integer</w:t>
            </w:r>
          </w:p>
        </w:tc>
        <w:tc>
          <w:tcPr>
            <w:tcW w:w="1350" w:type="dxa"/>
          </w:tcPr>
          <w:p w14:paraId="79B22FF8" w14:textId="77777777" w:rsidR="001C4FCE" w:rsidRPr="007C0E17" w:rsidRDefault="001C4FCE" w:rsidP="0029717F">
            <w:pPr>
              <w:ind w:left="0"/>
              <w:rPr>
                <w:rFonts w:eastAsia="Calibri" w:cs="Times New Roman"/>
              </w:rPr>
            </w:pPr>
            <w:r>
              <w:rPr>
                <w:rFonts w:eastAsia="Calibri" w:cs="Times New Roman"/>
              </w:rPr>
              <w:t>FK(order_id_)</w:t>
            </w:r>
          </w:p>
        </w:tc>
        <w:tc>
          <w:tcPr>
            <w:tcW w:w="3919" w:type="dxa"/>
            <w:shd w:val="clear" w:color="auto" w:fill="auto"/>
          </w:tcPr>
          <w:p w14:paraId="43E72505" w14:textId="77777777" w:rsidR="001C4FCE" w:rsidRPr="007C0E17" w:rsidRDefault="001C4FCE" w:rsidP="0029717F">
            <w:pPr>
              <w:ind w:left="0"/>
              <w:rPr>
                <w:rFonts w:cs="Times New Roman"/>
              </w:rPr>
            </w:pPr>
            <w:r w:rsidRPr="007C0E17">
              <w:rPr>
                <w:rFonts w:eastAsia="Calibri" w:cs="Times New Roman"/>
              </w:rPr>
              <w:t>Foreign key to order</w:t>
            </w:r>
          </w:p>
        </w:tc>
      </w:tr>
      <w:tr w:rsidR="001C4FCE" w:rsidRPr="007C0E17" w14:paraId="275ED4DD" w14:textId="77777777" w:rsidTr="0029717F">
        <w:tc>
          <w:tcPr>
            <w:tcW w:w="2276" w:type="dxa"/>
            <w:shd w:val="clear" w:color="auto" w:fill="auto"/>
          </w:tcPr>
          <w:p w14:paraId="06F850EE" w14:textId="77777777" w:rsidR="001C4FCE" w:rsidRPr="00A3076A" w:rsidRDefault="001C4FCE" w:rsidP="0029717F">
            <w:pPr>
              <w:ind w:left="0"/>
              <w:rPr>
                <w:rFonts w:cs="Times New Roman"/>
                <w:caps/>
              </w:rPr>
            </w:pPr>
            <w:r w:rsidRPr="00A3076A">
              <w:rPr>
                <w:rFonts w:cs="Times New Roman"/>
              </w:rPr>
              <w:t>or_product_id</w:t>
            </w:r>
          </w:p>
        </w:tc>
        <w:tc>
          <w:tcPr>
            <w:tcW w:w="1949" w:type="dxa"/>
            <w:shd w:val="clear" w:color="auto" w:fill="auto"/>
          </w:tcPr>
          <w:p w14:paraId="7F456970" w14:textId="77777777" w:rsidR="001C4FCE" w:rsidRPr="007C0E17" w:rsidRDefault="001C4FCE" w:rsidP="0029717F">
            <w:pPr>
              <w:ind w:left="0"/>
              <w:rPr>
                <w:rFonts w:cs="Times New Roman"/>
              </w:rPr>
            </w:pPr>
            <w:r w:rsidRPr="007C0E17">
              <w:rPr>
                <w:rFonts w:eastAsia="Calibri" w:cs="Times New Roman"/>
              </w:rPr>
              <w:t>integer</w:t>
            </w:r>
          </w:p>
        </w:tc>
        <w:tc>
          <w:tcPr>
            <w:tcW w:w="1350" w:type="dxa"/>
          </w:tcPr>
          <w:p w14:paraId="24EAE99F" w14:textId="77777777" w:rsidR="001C4FCE" w:rsidRPr="007C0E17" w:rsidRDefault="001C4FCE" w:rsidP="0029717F">
            <w:pPr>
              <w:ind w:left="0"/>
              <w:rPr>
                <w:rFonts w:eastAsia="Calibri" w:cs="Times New Roman"/>
              </w:rPr>
            </w:pPr>
            <w:r>
              <w:rPr>
                <w:rFonts w:eastAsia="Calibri" w:cs="Times New Roman"/>
              </w:rPr>
              <w:t>FK(product_id_)</w:t>
            </w:r>
          </w:p>
        </w:tc>
        <w:tc>
          <w:tcPr>
            <w:tcW w:w="3919" w:type="dxa"/>
            <w:shd w:val="clear" w:color="auto" w:fill="auto"/>
          </w:tcPr>
          <w:p w14:paraId="63113D05" w14:textId="77777777" w:rsidR="001C4FCE" w:rsidRPr="007C0E17" w:rsidRDefault="001C4FCE" w:rsidP="0029717F">
            <w:pPr>
              <w:ind w:left="0"/>
              <w:rPr>
                <w:rFonts w:cs="Times New Roman"/>
              </w:rPr>
            </w:pPr>
            <w:r w:rsidRPr="007C0E17">
              <w:rPr>
                <w:rFonts w:eastAsia="Calibri" w:cs="Times New Roman"/>
              </w:rPr>
              <w:t>Foreign key to product</w:t>
            </w:r>
          </w:p>
        </w:tc>
      </w:tr>
      <w:tr w:rsidR="001C4FCE" w:rsidRPr="007C0E17" w14:paraId="164B0CCE" w14:textId="77777777" w:rsidTr="0029717F">
        <w:tc>
          <w:tcPr>
            <w:tcW w:w="2276" w:type="dxa"/>
            <w:shd w:val="clear" w:color="auto" w:fill="auto"/>
          </w:tcPr>
          <w:p w14:paraId="7C18F946" w14:textId="77777777" w:rsidR="001C4FCE" w:rsidRPr="00A3076A" w:rsidRDefault="001C4FCE" w:rsidP="0029717F">
            <w:pPr>
              <w:ind w:left="0"/>
              <w:rPr>
                <w:rFonts w:cs="Times New Roman"/>
                <w:caps/>
              </w:rPr>
            </w:pPr>
            <w:r w:rsidRPr="00A3076A">
              <w:rPr>
                <w:rFonts w:cs="Times New Roman"/>
              </w:rPr>
              <w:t>or_return_quantity</w:t>
            </w:r>
          </w:p>
        </w:tc>
        <w:tc>
          <w:tcPr>
            <w:tcW w:w="1949" w:type="dxa"/>
            <w:shd w:val="clear" w:color="auto" w:fill="auto"/>
          </w:tcPr>
          <w:p w14:paraId="651FEE36" w14:textId="77777777" w:rsidR="001C4FCE" w:rsidRPr="007C0E17" w:rsidRDefault="001C4FCE" w:rsidP="0029717F">
            <w:pPr>
              <w:ind w:left="0"/>
              <w:rPr>
                <w:rFonts w:cs="Times New Roman"/>
              </w:rPr>
            </w:pPr>
            <w:r w:rsidRPr="007C0E17">
              <w:rPr>
                <w:rFonts w:eastAsia="Calibri" w:cs="Times New Roman"/>
              </w:rPr>
              <w:t>integer</w:t>
            </w:r>
          </w:p>
        </w:tc>
        <w:tc>
          <w:tcPr>
            <w:tcW w:w="1350" w:type="dxa"/>
          </w:tcPr>
          <w:p w14:paraId="15026A28" w14:textId="77777777" w:rsidR="001C4FCE" w:rsidRPr="007C0E17" w:rsidRDefault="001C4FCE" w:rsidP="0029717F">
            <w:pPr>
              <w:keepNext/>
              <w:ind w:left="0"/>
              <w:rPr>
                <w:rFonts w:eastAsia="Calibri" w:cs="Times New Roman"/>
              </w:rPr>
            </w:pPr>
          </w:p>
        </w:tc>
        <w:tc>
          <w:tcPr>
            <w:tcW w:w="3919" w:type="dxa"/>
            <w:shd w:val="clear" w:color="auto" w:fill="auto"/>
          </w:tcPr>
          <w:p w14:paraId="18AF4086" w14:textId="77777777" w:rsidR="001C4FCE" w:rsidRPr="007C0E17" w:rsidRDefault="001C4FCE" w:rsidP="0029717F">
            <w:pPr>
              <w:keepNext/>
              <w:ind w:left="0"/>
              <w:rPr>
                <w:rFonts w:cs="Times New Roman"/>
              </w:rPr>
            </w:pPr>
            <w:r w:rsidRPr="007C0E17">
              <w:rPr>
                <w:rFonts w:eastAsia="Calibri" w:cs="Times New Roman"/>
              </w:rPr>
              <w:t>Number of units returned (at most the order quantity)</w:t>
            </w:r>
          </w:p>
        </w:tc>
      </w:tr>
    </w:tbl>
    <w:p w14:paraId="5836F02F" w14:textId="2ED7D691" w:rsidR="001C4FCE" w:rsidRPr="007C0E17" w:rsidRDefault="001C4FCE" w:rsidP="001C4FCE">
      <w:pPr>
        <w:pStyle w:val="Caption"/>
        <w:rPr>
          <w:rFonts w:cs="Times New Roman"/>
        </w:rPr>
      </w:pPr>
      <w:r w:rsidRPr="007C0E17">
        <w:rPr>
          <w:rFonts w:cs="Times New Roman"/>
        </w:rPr>
        <w:t xml:space="preserve">Table </w:t>
      </w:r>
      <w:r>
        <w:rPr>
          <w:rFonts w:cs="Times New Roman"/>
        </w:rPr>
        <w:fldChar w:fldCharType="begin"/>
      </w:r>
      <w:r>
        <w:rPr>
          <w:rFonts w:cs="Times New Roman"/>
        </w:rPr>
        <w:instrText xml:space="preserve"> STYLEREF 1 \s </w:instrText>
      </w:r>
      <w:r>
        <w:rPr>
          <w:rFonts w:cs="Times New Roman"/>
        </w:rPr>
        <w:fldChar w:fldCharType="separate"/>
      </w:r>
      <w:r w:rsidR="005003BF">
        <w:rPr>
          <w:rFonts w:cs="Times New Roman"/>
          <w:noProof/>
        </w:rPr>
        <w:t>2</w:t>
      </w:r>
      <w:r>
        <w:rPr>
          <w:rFonts w:cs="Times New Roman"/>
        </w:rPr>
        <w:fldChar w:fldCharType="end"/>
      </w:r>
      <w:r>
        <w:rPr>
          <w:rFonts w:cs="Times New Roman"/>
        </w:rPr>
        <w:noBreakHyphen/>
      </w:r>
      <w:r>
        <w:rPr>
          <w:rFonts w:cs="Times New Roman"/>
        </w:rPr>
        <w:fldChar w:fldCharType="begin"/>
      </w:r>
      <w:r>
        <w:rPr>
          <w:rFonts w:cs="Times New Roman"/>
        </w:rPr>
        <w:instrText xml:space="preserve"> SEQ Table \* alphabetic \s 1 </w:instrText>
      </w:r>
      <w:r>
        <w:rPr>
          <w:rFonts w:cs="Times New Roman"/>
        </w:rPr>
        <w:fldChar w:fldCharType="separate"/>
      </w:r>
      <w:r w:rsidR="005003BF">
        <w:rPr>
          <w:rFonts w:cs="Times New Roman"/>
          <w:noProof/>
        </w:rPr>
        <w:t>e</w:t>
      </w:r>
      <w:r>
        <w:rPr>
          <w:rFonts w:cs="Times New Roman"/>
        </w:rPr>
        <w:fldChar w:fldCharType="end"/>
      </w:r>
      <w:r w:rsidRPr="007C0E17">
        <w:rPr>
          <w:rFonts w:cs="Times New Roman"/>
        </w:rPr>
        <w:t xml:space="preserve"> Order_returns Table Column Definitions</w:t>
      </w:r>
    </w:p>
    <w:p w14:paraId="4EA92180" w14:textId="77777777" w:rsidR="001C4FCE" w:rsidRPr="007C0E17" w:rsidRDefault="001C4FCE" w:rsidP="001C4FCE">
      <w:pPr>
        <w:pStyle w:val="Heading3"/>
        <w:rPr>
          <w:rFonts w:cs="Times New Roman"/>
        </w:rPr>
      </w:pPr>
      <w:r w:rsidRPr="00A00D16">
        <w:rPr>
          <w:rFonts w:cs="Times New Roman"/>
          <w:caps/>
        </w:rPr>
        <w:lastRenderedPageBreak/>
        <w:t>product</w:t>
      </w:r>
      <w:r w:rsidRPr="007C0E17">
        <w:rPr>
          <w:rFonts w:cs="Times New Roman"/>
        </w:rPr>
        <w:t xml:space="preserve"> </w:t>
      </w:r>
      <w:r>
        <w:rPr>
          <w:rFonts w:cs="Times New Roman"/>
        </w:rPr>
        <w:t>table</w:t>
      </w:r>
    </w:p>
    <w:p w14:paraId="497710F4" w14:textId="77777777" w:rsidR="001C4FCE" w:rsidRPr="007C0E17" w:rsidRDefault="001C4FCE" w:rsidP="001C4FCE">
      <w:pPr>
        <w:rPr>
          <w:rFonts w:cs="Times New Roman"/>
        </w:rPr>
      </w:pPr>
      <w:r w:rsidRPr="007C0E17">
        <w:rPr>
          <w:rFonts w:cs="Times New Roman"/>
        </w:rPr>
        <w:t xml:space="preserve">Each row in this table represents a unique product id and its location </w:t>
      </w:r>
    </w:p>
    <w:tbl>
      <w:tblPr>
        <w:tblStyle w:val="TableGrid"/>
        <w:tblW w:w="0" w:type="auto"/>
        <w:tblInd w:w="720" w:type="dxa"/>
        <w:tblLook w:val="04A0" w:firstRow="1" w:lastRow="0" w:firstColumn="1" w:lastColumn="0" w:noHBand="0" w:noVBand="1"/>
      </w:tblPr>
      <w:tblGrid>
        <w:gridCol w:w="2180"/>
        <w:gridCol w:w="2045"/>
        <w:gridCol w:w="1440"/>
        <w:gridCol w:w="3829"/>
      </w:tblGrid>
      <w:tr w:rsidR="001C4FCE" w:rsidRPr="007C0E17" w14:paraId="56844D0B" w14:textId="77777777" w:rsidTr="0029717F">
        <w:tc>
          <w:tcPr>
            <w:tcW w:w="2180" w:type="dxa"/>
            <w:shd w:val="clear" w:color="auto" w:fill="FFFF00"/>
          </w:tcPr>
          <w:p w14:paraId="77D2383B" w14:textId="77777777" w:rsidR="001C4FCE" w:rsidRPr="007C0E17" w:rsidRDefault="001C4FCE" w:rsidP="0029717F">
            <w:pPr>
              <w:ind w:left="0"/>
              <w:rPr>
                <w:rFonts w:cs="Times New Roman"/>
              </w:rPr>
            </w:pPr>
            <w:r w:rsidRPr="007C0E17">
              <w:rPr>
                <w:rFonts w:cs="Times New Roman"/>
              </w:rPr>
              <w:t>Column</w:t>
            </w:r>
          </w:p>
        </w:tc>
        <w:tc>
          <w:tcPr>
            <w:tcW w:w="2045" w:type="dxa"/>
            <w:shd w:val="clear" w:color="auto" w:fill="FFFF00"/>
          </w:tcPr>
          <w:p w14:paraId="56C4163C" w14:textId="77777777" w:rsidR="001C4FCE" w:rsidRPr="007C0E17" w:rsidRDefault="001C4FCE" w:rsidP="0029717F">
            <w:pPr>
              <w:ind w:left="0"/>
              <w:rPr>
                <w:rFonts w:cs="Times New Roman"/>
              </w:rPr>
            </w:pPr>
            <w:r w:rsidRPr="007C0E17">
              <w:rPr>
                <w:rFonts w:cs="Times New Roman"/>
              </w:rPr>
              <w:t>Datatype</w:t>
            </w:r>
          </w:p>
        </w:tc>
        <w:tc>
          <w:tcPr>
            <w:tcW w:w="1440" w:type="dxa"/>
            <w:shd w:val="clear" w:color="auto" w:fill="FFFF00"/>
          </w:tcPr>
          <w:p w14:paraId="3B95DDBB" w14:textId="77777777" w:rsidR="001C4FCE" w:rsidRPr="007C0E17" w:rsidRDefault="001C4FCE" w:rsidP="0029717F">
            <w:pPr>
              <w:ind w:left="0"/>
              <w:rPr>
                <w:rFonts w:cs="Times New Roman"/>
              </w:rPr>
            </w:pPr>
            <w:r>
              <w:rPr>
                <w:rFonts w:cs="Times New Roman"/>
              </w:rPr>
              <w:t>Relations</w:t>
            </w:r>
          </w:p>
        </w:tc>
        <w:tc>
          <w:tcPr>
            <w:tcW w:w="3829" w:type="dxa"/>
            <w:shd w:val="clear" w:color="auto" w:fill="FFFF00"/>
          </w:tcPr>
          <w:p w14:paraId="7F6811EA" w14:textId="77777777" w:rsidR="001C4FCE" w:rsidRPr="007C0E17" w:rsidRDefault="001C4FCE" w:rsidP="0029717F">
            <w:pPr>
              <w:ind w:left="0"/>
              <w:rPr>
                <w:rFonts w:cs="Times New Roman"/>
              </w:rPr>
            </w:pPr>
            <w:r w:rsidRPr="007C0E17">
              <w:rPr>
                <w:rFonts w:cs="Times New Roman"/>
              </w:rPr>
              <w:t>Description</w:t>
            </w:r>
          </w:p>
        </w:tc>
      </w:tr>
      <w:tr w:rsidR="001C4FCE" w:rsidRPr="007C0E17" w14:paraId="17E5CBD8" w14:textId="77777777" w:rsidTr="0029717F">
        <w:tc>
          <w:tcPr>
            <w:tcW w:w="2180" w:type="dxa"/>
            <w:shd w:val="clear" w:color="auto" w:fill="auto"/>
          </w:tcPr>
          <w:p w14:paraId="2C8C95C2" w14:textId="77777777" w:rsidR="001C4FCE" w:rsidRPr="00A3076A" w:rsidRDefault="001C4FCE" w:rsidP="0029717F">
            <w:pPr>
              <w:ind w:left="0"/>
              <w:rPr>
                <w:rFonts w:cs="Times New Roman"/>
                <w:caps/>
              </w:rPr>
            </w:pPr>
            <w:r w:rsidRPr="00A3076A">
              <w:rPr>
                <w:rFonts w:cs="Times New Roman"/>
              </w:rPr>
              <w:t>p_product_id</w:t>
            </w:r>
          </w:p>
        </w:tc>
        <w:tc>
          <w:tcPr>
            <w:tcW w:w="2045" w:type="dxa"/>
            <w:shd w:val="clear" w:color="auto" w:fill="auto"/>
          </w:tcPr>
          <w:p w14:paraId="285A097F" w14:textId="77777777" w:rsidR="001C4FCE" w:rsidRPr="007C0E17" w:rsidRDefault="001C4FCE" w:rsidP="0029717F">
            <w:pPr>
              <w:ind w:left="0"/>
              <w:rPr>
                <w:rFonts w:cs="Times New Roman"/>
              </w:rPr>
            </w:pPr>
            <w:r w:rsidRPr="007C0E17">
              <w:rPr>
                <w:rFonts w:eastAsia="Calibri" w:cs="Times New Roman"/>
              </w:rPr>
              <w:t>integer</w:t>
            </w:r>
          </w:p>
        </w:tc>
        <w:tc>
          <w:tcPr>
            <w:tcW w:w="1440" w:type="dxa"/>
          </w:tcPr>
          <w:p w14:paraId="212B14B2" w14:textId="77777777" w:rsidR="001C4FCE" w:rsidRPr="007C0E17" w:rsidRDefault="001C4FCE" w:rsidP="0029717F">
            <w:pPr>
              <w:ind w:left="0"/>
              <w:rPr>
                <w:rFonts w:eastAsia="Calibri" w:cs="Times New Roman"/>
              </w:rPr>
            </w:pPr>
            <w:r>
              <w:rPr>
                <w:rFonts w:eastAsia="Calibri" w:cs="Times New Roman"/>
              </w:rPr>
              <w:t>PK</w:t>
            </w:r>
          </w:p>
        </w:tc>
        <w:tc>
          <w:tcPr>
            <w:tcW w:w="3829" w:type="dxa"/>
            <w:shd w:val="clear" w:color="auto" w:fill="auto"/>
          </w:tcPr>
          <w:p w14:paraId="0CC5B60D" w14:textId="77777777" w:rsidR="001C4FCE" w:rsidRPr="007C0E17" w:rsidRDefault="001C4FCE" w:rsidP="0029717F">
            <w:pPr>
              <w:ind w:left="0"/>
              <w:rPr>
                <w:rFonts w:cs="Times New Roman"/>
              </w:rPr>
            </w:pPr>
            <w:r>
              <w:rPr>
                <w:rFonts w:eastAsia="Calibri" w:cs="Times New Roman"/>
              </w:rPr>
              <w:t>Unique ID for each product</w:t>
            </w:r>
          </w:p>
        </w:tc>
      </w:tr>
      <w:tr w:rsidR="001C4FCE" w:rsidRPr="007C0E17" w14:paraId="5F90B4AD" w14:textId="77777777" w:rsidTr="0029717F">
        <w:tc>
          <w:tcPr>
            <w:tcW w:w="2180" w:type="dxa"/>
            <w:shd w:val="clear" w:color="auto" w:fill="auto"/>
          </w:tcPr>
          <w:p w14:paraId="65C9DD02" w14:textId="77777777" w:rsidR="001C4FCE" w:rsidRPr="00A3076A" w:rsidRDefault="001C4FCE" w:rsidP="0029717F">
            <w:pPr>
              <w:ind w:left="0"/>
              <w:rPr>
                <w:rFonts w:cs="Times New Roman"/>
                <w:caps/>
              </w:rPr>
            </w:pPr>
            <w:r w:rsidRPr="00A3076A">
              <w:rPr>
                <w:rFonts w:cs="Times New Roman"/>
              </w:rPr>
              <w:t>name</w:t>
            </w:r>
          </w:p>
        </w:tc>
        <w:tc>
          <w:tcPr>
            <w:tcW w:w="2045" w:type="dxa"/>
            <w:shd w:val="clear" w:color="auto" w:fill="auto"/>
          </w:tcPr>
          <w:p w14:paraId="0C3070C5" w14:textId="77777777" w:rsidR="001C4FCE" w:rsidRPr="007C0E17" w:rsidRDefault="001C4FCE" w:rsidP="0029717F">
            <w:pPr>
              <w:ind w:left="0"/>
              <w:rPr>
                <w:rFonts w:cs="Times New Roman"/>
              </w:rPr>
            </w:pPr>
            <w:r w:rsidRPr="007C0E17">
              <w:rPr>
                <w:rFonts w:eastAsia="Calibri" w:cs="Times New Roman"/>
              </w:rPr>
              <w:t>string</w:t>
            </w:r>
          </w:p>
        </w:tc>
        <w:tc>
          <w:tcPr>
            <w:tcW w:w="1440" w:type="dxa"/>
          </w:tcPr>
          <w:p w14:paraId="3962DD47" w14:textId="77777777" w:rsidR="001C4FCE" w:rsidRPr="007C0E17" w:rsidRDefault="001C4FCE" w:rsidP="0029717F">
            <w:pPr>
              <w:ind w:left="0"/>
              <w:rPr>
                <w:rFonts w:eastAsia="Calibri" w:cs="Times New Roman"/>
              </w:rPr>
            </w:pPr>
          </w:p>
        </w:tc>
        <w:tc>
          <w:tcPr>
            <w:tcW w:w="3829" w:type="dxa"/>
            <w:shd w:val="clear" w:color="auto" w:fill="auto"/>
          </w:tcPr>
          <w:p w14:paraId="20CFD0F9" w14:textId="77777777" w:rsidR="001C4FCE" w:rsidRPr="007C0E17" w:rsidRDefault="001C4FCE" w:rsidP="0029717F">
            <w:pPr>
              <w:ind w:left="0"/>
              <w:rPr>
                <w:rFonts w:cs="Times New Roman"/>
              </w:rPr>
            </w:pPr>
            <w:r w:rsidRPr="007C0E17">
              <w:rPr>
                <w:rFonts w:eastAsia="Calibri" w:cs="Times New Roman"/>
              </w:rPr>
              <w:t>Arbitrary product name</w:t>
            </w:r>
          </w:p>
        </w:tc>
      </w:tr>
      <w:tr w:rsidR="001C4FCE" w:rsidRPr="007C0E17" w14:paraId="54DAA361" w14:textId="77777777" w:rsidTr="0029717F">
        <w:tc>
          <w:tcPr>
            <w:tcW w:w="2180" w:type="dxa"/>
            <w:shd w:val="clear" w:color="auto" w:fill="auto"/>
          </w:tcPr>
          <w:p w14:paraId="4D7030FB" w14:textId="77777777" w:rsidR="001C4FCE" w:rsidRPr="00A3076A" w:rsidRDefault="001C4FCE" w:rsidP="0029717F">
            <w:pPr>
              <w:ind w:left="0"/>
              <w:rPr>
                <w:rFonts w:cs="Times New Roman"/>
                <w:caps/>
              </w:rPr>
            </w:pPr>
            <w:r w:rsidRPr="00A3076A">
              <w:rPr>
                <w:rFonts w:cs="Times New Roman"/>
              </w:rPr>
              <w:t>department</w:t>
            </w:r>
          </w:p>
        </w:tc>
        <w:tc>
          <w:tcPr>
            <w:tcW w:w="2045" w:type="dxa"/>
            <w:shd w:val="clear" w:color="auto" w:fill="auto"/>
          </w:tcPr>
          <w:p w14:paraId="6413E8BE" w14:textId="77777777" w:rsidR="001C4FCE" w:rsidRPr="007C0E17" w:rsidRDefault="001C4FCE" w:rsidP="0029717F">
            <w:pPr>
              <w:ind w:left="0"/>
              <w:rPr>
                <w:rFonts w:cs="Times New Roman"/>
              </w:rPr>
            </w:pPr>
            <w:r w:rsidRPr="007C0E17">
              <w:rPr>
                <w:rFonts w:eastAsia="Calibri" w:cs="Times New Roman"/>
              </w:rPr>
              <w:t>string</w:t>
            </w:r>
          </w:p>
        </w:tc>
        <w:tc>
          <w:tcPr>
            <w:tcW w:w="1440" w:type="dxa"/>
          </w:tcPr>
          <w:p w14:paraId="6AD4BFE0" w14:textId="77777777" w:rsidR="001C4FCE" w:rsidRPr="007C0E17" w:rsidRDefault="001C4FCE" w:rsidP="0029717F">
            <w:pPr>
              <w:keepNext/>
              <w:ind w:left="0"/>
              <w:rPr>
                <w:rFonts w:eastAsia="Calibri" w:cs="Times New Roman"/>
              </w:rPr>
            </w:pPr>
          </w:p>
        </w:tc>
        <w:tc>
          <w:tcPr>
            <w:tcW w:w="3829" w:type="dxa"/>
            <w:shd w:val="clear" w:color="auto" w:fill="auto"/>
          </w:tcPr>
          <w:p w14:paraId="7ED1E211" w14:textId="77777777" w:rsidR="001C4FCE" w:rsidRPr="007C0E17" w:rsidRDefault="001C4FCE" w:rsidP="0029717F">
            <w:pPr>
              <w:keepNext/>
              <w:ind w:left="0"/>
              <w:rPr>
                <w:rFonts w:cs="Times New Roman"/>
              </w:rPr>
            </w:pPr>
            <w:r w:rsidRPr="007C0E17">
              <w:rPr>
                <w:rFonts w:eastAsia="Calibri" w:cs="Times New Roman"/>
              </w:rPr>
              <w:t>Department name</w:t>
            </w:r>
          </w:p>
        </w:tc>
      </w:tr>
    </w:tbl>
    <w:p w14:paraId="62BAAE28" w14:textId="5167554D" w:rsidR="001C4FCE" w:rsidRPr="007C0E17" w:rsidRDefault="001C4FCE" w:rsidP="001C4FCE">
      <w:pPr>
        <w:pStyle w:val="Caption"/>
        <w:rPr>
          <w:rFonts w:cs="Times New Roman"/>
        </w:rPr>
      </w:pPr>
      <w:r w:rsidRPr="007C0E17">
        <w:rPr>
          <w:rFonts w:cs="Times New Roman"/>
        </w:rPr>
        <w:t xml:space="preserve">Table </w:t>
      </w:r>
      <w:r>
        <w:rPr>
          <w:rFonts w:cs="Times New Roman"/>
        </w:rPr>
        <w:fldChar w:fldCharType="begin"/>
      </w:r>
      <w:r>
        <w:rPr>
          <w:rFonts w:cs="Times New Roman"/>
        </w:rPr>
        <w:instrText xml:space="preserve"> STYLEREF 1 \s </w:instrText>
      </w:r>
      <w:r>
        <w:rPr>
          <w:rFonts w:cs="Times New Roman"/>
        </w:rPr>
        <w:fldChar w:fldCharType="separate"/>
      </w:r>
      <w:r w:rsidR="005003BF">
        <w:rPr>
          <w:rFonts w:cs="Times New Roman"/>
          <w:noProof/>
        </w:rPr>
        <w:t>2</w:t>
      </w:r>
      <w:r>
        <w:rPr>
          <w:rFonts w:cs="Times New Roman"/>
        </w:rPr>
        <w:fldChar w:fldCharType="end"/>
      </w:r>
      <w:r>
        <w:rPr>
          <w:rFonts w:cs="Times New Roman"/>
        </w:rPr>
        <w:noBreakHyphen/>
      </w:r>
      <w:r>
        <w:rPr>
          <w:rFonts w:cs="Times New Roman"/>
        </w:rPr>
        <w:fldChar w:fldCharType="begin"/>
      </w:r>
      <w:r>
        <w:rPr>
          <w:rFonts w:cs="Times New Roman"/>
        </w:rPr>
        <w:instrText xml:space="preserve"> SEQ Table \* alphabetic \s 1 </w:instrText>
      </w:r>
      <w:r>
        <w:rPr>
          <w:rFonts w:cs="Times New Roman"/>
        </w:rPr>
        <w:fldChar w:fldCharType="separate"/>
      </w:r>
      <w:r w:rsidR="005003BF">
        <w:rPr>
          <w:rFonts w:cs="Times New Roman"/>
          <w:noProof/>
        </w:rPr>
        <w:t>f</w:t>
      </w:r>
      <w:r>
        <w:rPr>
          <w:rFonts w:cs="Times New Roman"/>
        </w:rPr>
        <w:fldChar w:fldCharType="end"/>
      </w:r>
      <w:r w:rsidRPr="007C0E17">
        <w:rPr>
          <w:rFonts w:cs="Times New Roman"/>
        </w:rPr>
        <w:t xml:space="preserve"> Product Table Column Definitions</w:t>
      </w:r>
    </w:p>
    <w:p w14:paraId="2EB82048" w14:textId="77777777" w:rsidR="001C4FCE" w:rsidRPr="007C0E17" w:rsidRDefault="001C4FCE" w:rsidP="001C4FCE">
      <w:pPr>
        <w:pStyle w:val="Heading3"/>
        <w:rPr>
          <w:rFonts w:cs="Times New Roman"/>
        </w:rPr>
      </w:pPr>
      <w:r w:rsidRPr="00A00D16">
        <w:rPr>
          <w:rFonts w:cs="Times New Roman"/>
          <w:caps/>
        </w:rPr>
        <w:t>product_rating</w:t>
      </w:r>
      <w:r w:rsidRPr="007C0E17">
        <w:rPr>
          <w:rFonts w:cs="Times New Roman"/>
        </w:rPr>
        <w:t xml:space="preserve"> </w:t>
      </w:r>
      <w:r>
        <w:rPr>
          <w:rFonts w:cs="Times New Roman"/>
        </w:rPr>
        <w:t>table</w:t>
      </w:r>
    </w:p>
    <w:p w14:paraId="68BB2546" w14:textId="77777777" w:rsidR="001C4FCE" w:rsidRPr="007C0E17" w:rsidRDefault="001C4FCE" w:rsidP="001C4FCE">
      <w:pPr>
        <w:rPr>
          <w:rFonts w:cs="Times New Roman"/>
        </w:rPr>
      </w:pPr>
      <w:r w:rsidRPr="007C0E17">
        <w:rPr>
          <w:rFonts w:cs="Times New Roman"/>
        </w:rPr>
        <w:t xml:space="preserve">Each row in this table represents a line item for the rating of a product </w:t>
      </w:r>
    </w:p>
    <w:tbl>
      <w:tblPr>
        <w:tblStyle w:val="TableGrid"/>
        <w:tblW w:w="0" w:type="auto"/>
        <w:tblInd w:w="720" w:type="dxa"/>
        <w:tblLook w:val="04A0" w:firstRow="1" w:lastRow="0" w:firstColumn="1" w:lastColumn="0" w:noHBand="0" w:noVBand="1"/>
      </w:tblPr>
      <w:tblGrid>
        <w:gridCol w:w="2070"/>
        <w:gridCol w:w="2163"/>
        <w:gridCol w:w="1438"/>
        <w:gridCol w:w="3823"/>
      </w:tblGrid>
      <w:tr w:rsidR="001C4FCE" w:rsidRPr="007C0E17" w14:paraId="497D4E33" w14:textId="77777777" w:rsidTr="0029717F">
        <w:tc>
          <w:tcPr>
            <w:tcW w:w="2108" w:type="dxa"/>
            <w:shd w:val="clear" w:color="auto" w:fill="FFFF00"/>
          </w:tcPr>
          <w:p w14:paraId="6E91D454" w14:textId="77777777" w:rsidR="001C4FCE" w:rsidRPr="007C0E17" w:rsidRDefault="001C4FCE" w:rsidP="0029717F">
            <w:pPr>
              <w:ind w:left="0"/>
              <w:rPr>
                <w:rFonts w:cs="Times New Roman"/>
              </w:rPr>
            </w:pPr>
            <w:r w:rsidRPr="007C0E17">
              <w:rPr>
                <w:rFonts w:cs="Times New Roman"/>
              </w:rPr>
              <w:t>Column</w:t>
            </w:r>
          </w:p>
        </w:tc>
        <w:tc>
          <w:tcPr>
            <w:tcW w:w="2207" w:type="dxa"/>
            <w:shd w:val="clear" w:color="auto" w:fill="FFFF00"/>
          </w:tcPr>
          <w:p w14:paraId="6B8B9BEA" w14:textId="77777777" w:rsidR="001C4FCE" w:rsidRPr="007C0E17" w:rsidRDefault="001C4FCE" w:rsidP="0029717F">
            <w:pPr>
              <w:ind w:left="0"/>
              <w:rPr>
                <w:rFonts w:cs="Times New Roman"/>
              </w:rPr>
            </w:pPr>
            <w:r w:rsidRPr="007C0E17">
              <w:rPr>
                <w:rFonts w:cs="Times New Roman"/>
              </w:rPr>
              <w:t>Datatype</w:t>
            </w:r>
          </w:p>
        </w:tc>
        <w:tc>
          <w:tcPr>
            <w:tcW w:w="1260" w:type="dxa"/>
            <w:shd w:val="clear" w:color="auto" w:fill="FFFF00"/>
          </w:tcPr>
          <w:p w14:paraId="65E95485" w14:textId="77777777" w:rsidR="001C4FCE" w:rsidRPr="007C0E17" w:rsidRDefault="001C4FCE" w:rsidP="0029717F">
            <w:pPr>
              <w:ind w:left="0"/>
              <w:rPr>
                <w:rFonts w:cs="Times New Roman"/>
              </w:rPr>
            </w:pPr>
            <w:r>
              <w:rPr>
                <w:rFonts w:cs="Times New Roman"/>
              </w:rPr>
              <w:t>Relations</w:t>
            </w:r>
          </w:p>
        </w:tc>
        <w:tc>
          <w:tcPr>
            <w:tcW w:w="3919" w:type="dxa"/>
            <w:shd w:val="clear" w:color="auto" w:fill="FFFF00"/>
          </w:tcPr>
          <w:p w14:paraId="435C5D8A" w14:textId="77777777" w:rsidR="001C4FCE" w:rsidRPr="007C0E17" w:rsidRDefault="001C4FCE" w:rsidP="0029717F">
            <w:pPr>
              <w:ind w:left="0"/>
              <w:rPr>
                <w:rFonts w:cs="Times New Roman"/>
              </w:rPr>
            </w:pPr>
            <w:r w:rsidRPr="007C0E17">
              <w:rPr>
                <w:rFonts w:cs="Times New Roman"/>
              </w:rPr>
              <w:t>Description</w:t>
            </w:r>
          </w:p>
        </w:tc>
      </w:tr>
      <w:tr w:rsidR="001C4FCE" w:rsidRPr="007C0E17" w14:paraId="394D1BFD" w14:textId="77777777" w:rsidTr="0029717F">
        <w:tc>
          <w:tcPr>
            <w:tcW w:w="2108" w:type="dxa"/>
            <w:shd w:val="clear" w:color="auto" w:fill="auto"/>
          </w:tcPr>
          <w:p w14:paraId="672DD6E9" w14:textId="77777777" w:rsidR="001C4FCE" w:rsidRPr="00A3076A" w:rsidRDefault="001C4FCE" w:rsidP="0029717F">
            <w:pPr>
              <w:ind w:left="0"/>
              <w:rPr>
                <w:rFonts w:cs="Times New Roman"/>
                <w:caps/>
              </w:rPr>
            </w:pPr>
            <w:r w:rsidRPr="00A3076A">
              <w:rPr>
                <w:rFonts w:cs="Times New Roman"/>
              </w:rPr>
              <w:t>user</w:t>
            </w:r>
            <w:r>
              <w:rPr>
                <w:rFonts w:cs="Times New Roman"/>
              </w:rPr>
              <w:t>ID</w:t>
            </w:r>
          </w:p>
        </w:tc>
        <w:tc>
          <w:tcPr>
            <w:tcW w:w="2207" w:type="dxa"/>
            <w:shd w:val="clear" w:color="auto" w:fill="auto"/>
          </w:tcPr>
          <w:p w14:paraId="649AA76C" w14:textId="77777777" w:rsidR="001C4FCE" w:rsidRPr="007C0E17" w:rsidRDefault="001C4FCE" w:rsidP="0029717F">
            <w:pPr>
              <w:ind w:left="0"/>
              <w:rPr>
                <w:rFonts w:cs="Times New Roman"/>
              </w:rPr>
            </w:pPr>
            <w:r w:rsidRPr="007C0E17">
              <w:rPr>
                <w:rFonts w:eastAsia="Calibri" w:cs="Times New Roman"/>
              </w:rPr>
              <w:t>integer</w:t>
            </w:r>
          </w:p>
        </w:tc>
        <w:tc>
          <w:tcPr>
            <w:tcW w:w="1260" w:type="dxa"/>
          </w:tcPr>
          <w:p w14:paraId="1C15C0F7" w14:textId="77777777" w:rsidR="001C4FCE" w:rsidRPr="007C0E17" w:rsidRDefault="001C4FCE" w:rsidP="0029717F">
            <w:pPr>
              <w:ind w:left="0"/>
              <w:rPr>
                <w:rFonts w:eastAsia="Calibri" w:cs="Times New Roman"/>
              </w:rPr>
            </w:pPr>
            <w:r>
              <w:rPr>
                <w:rFonts w:eastAsia="Calibri" w:cs="Times New Roman"/>
              </w:rPr>
              <w:t>FK(customer_)</w:t>
            </w:r>
          </w:p>
        </w:tc>
        <w:tc>
          <w:tcPr>
            <w:tcW w:w="3919" w:type="dxa"/>
            <w:shd w:val="clear" w:color="auto" w:fill="auto"/>
          </w:tcPr>
          <w:p w14:paraId="09987855" w14:textId="77777777" w:rsidR="001C4FCE" w:rsidRPr="007C0E17" w:rsidRDefault="001C4FCE" w:rsidP="0029717F">
            <w:pPr>
              <w:ind w:left="0"/>
              <w:rPr>
                <w:rFonts w:cs="Times New Roman"/>
              </w:rPr>
            </w:pPr>
            <w:r>
              <w:rPr>
                <w:rFonts w:eastAsia="Calibri" w:cs="Times New Roman"/>
              </w:rPr>
              <w:t>Represents the customer id that rated the product</w:t>
            </w:r>
          </w:p>
        </w:tc>
      </w:tr>
      <w:tr w:rsidR="001C4FCE" w:rsidRPr="007C0E17" w14:paraId="5D51FEBD" w14:textId="77777777" w:rsidTr="0029717F">
        <w:tc>
          <w:tcPr>
            <w:tcW w:w="2108" w:type="dxa"/>
            <w:shd w:val="clear" w:color="auto" w:fill="auto"/>
          </w:tcPr>
          <w:p w14:paraId="5E377AD8" w14:textId="77777777" w:rsidR="001C4FCE" w:rsidRPr="00A3076A" w:rsidRDefault="001C4FCE" w:rsidP="0029717F">
            <w:pPr>
              <w:ind w:left="0"/>
              <w:rPr>
                <w:rFonts w:cs="Times New Roman"/>
                <w:caps/>
              </w:rPr>
            </w:pPr>
            <w:r w:rsidRPr="00A3076A">
              <w:rPr>
                <w:rFonts w:cs="Times New Roman"/>
              </w:rPr>
              <w:t>product</w:t>
            </w:r>
            <w:r>
              <w:rPr>
                <w:rFonts w:cs="Times New Roman"/>
              </w:rPr>
              <w:t>ID</w:t>
            </w:r>
          </w:p>
        </w:tc>
        <w:tc>
          <w:tcPr>
            <w:tcW w:w="2207" w:type="dxa"/>
            <w:shd w:val="clear" w:color="auto" w:fill="auto"/>
          </w:tcPr>
          <w:p w14:paraId="1170AAAE" w14:textId="77777777" w:rsidR="001C4FCE" w:rsidRPr="007C0E17" w:rsidRDefault="001C4FCE" w:rsidP="0029717F">
            <w:pPr>
              <w:ind w:left="0"/>
              <w:rPr>
                <w:rFonts w:cs="Times New Roman"/>
              </w:rPr>
            </w:pPr>
            <w:r w:rsidRPr="007C0E17">
              <w:rPr>
                <w:rFonts w:eastAsia="Calibri" w:cs="Times New Roman"/>
              </w:rPr>
              <w:t>integer</w:t>
            </w:r>
          </w:p>
        </w:tc>
        <w:tc>
          <w:tcPr>
            <w:tcW w:w="1260" w:type="dxa"/>
          </w:tcPr>
          <w:p w14:paraId="2A509281" w14:textId="77777777" w:rsidR="001C4FCE" w:rsidRPr="007C0E17" w:rsidRDefault="001C4FCE" w:rsidP="0029717F">
            <w:pPr>
              <w:keepNext/>
              <w:ind w:left="0"/>
              <w:rPr>
                <w:rFonts w:eastAsia="Calibri" w:cs="Times New Roman"/>
              </w:rPr>
            </w:pPr>
            <w:r>
              <w:rPr>
                <w:rFonts w:eastAsia="Calibri" w:cs="Times New Roman"/>
              </w:rPr>
              <w:t>FK(product_)</w:t>
            </w:r>
          </w:p>
        </w:tc>
        <w:tc>
          <w:tcPr>
            <w:tcW w:w="3919" w:type="dxa"/>
            <w:shd w:val="clear" w:color="auto" w:fill="auto"/>
          </w:tcPr>
          <w:p w14:paraId="701128AA" w14:textId="77777777" w:rsidR="001C4FCE" w:rsidRPr="007C0E17" w:rsidRDefault="001C4FCE" w:rsidP="0029717F">
            <w:pPr>
              <w:keepNext/>
              <w:ind w:left="0"/>
              <w:rPr>
                <w:rFonts w:cs="Times New Roman"/>
              </w:rPr>
            </w:pPr>
            <w:r>
              <w:rPr>
                <w:rFonts w:eastAsia="Calibri" w:cs="Times New Roman"/>
              </w:rPr>
              <w:t>Product ID for which the rating was given</w:t>
            </w:r>
          </w:p>
        </w:tc>
      </w:tr>
      <w:tr w:rsidR="001C4FCE" w:rsidRPr="007C0E17" w14:paraId="1DBF30C6" w14:textId="77777777" w:rsidTr="0029717F">
        <w:tc>
          <w:tcPr>
            <w:tcW w:w="2108" w:type="dxa"/>
            <w:shd w:val="clear" w:color="auto" w:fill="auto"/>
          </w:tcPr>
          <w:p w14:paraId="2DA6719A" w14:textId="77777777" w:rsidR="001C4FCE" w:rsidRPr="00A3076A" w:rsidRDefault="001C4FCE" w:rsidP="0029717F">
            <w:pPr>
              <w:ind w:left="0"/>
              <w:rPr>
                <w:rFonts w:cs="Times New Roman"/>
              </w:rPr>
            </w:pPr>
            <w:r>
              <w:rPr>
                <w:rFonts w:cs="Times New Roman"/>
              </w:rPr>
              <w:t>Rating</w:t>
            </w:r>
          </w:p>
        </w:tc>
        <w:tc>
          <w:tcPr>
            <w:tcW w:w="2207" w:type="dxa"/>
            <w:shd w:val="clear" w:color="auto" w:fill="auto"/>
          </w:tcPr>
          <w:p w14:paraId="6560EBB9" w14:textId="77777777" w:rsidR="001C4FCE" w:rsidRPr="007C0E17" w:rsidRDefault="001C4FCE" w:rsidP="0029717F">
            <w:pPr>
              <w:ind w:left="0"/>
              <w:rPr>
                <w:rFonts w:eastAsia="Calibri" w:cs="Times New Roman"/>
              </w:rPr>
            </w:pPr>
            <w:r>
              <w:rPr>
                <w:rFonts w:eastAsia="Calibri" w:cs="Times New Roman"/>
              </w:rPr>
              <w:t>integer</w:t>
            </w:r>
          </w:p>
        </w:tc>
        <w:tc>
          <w:tcPr>
            <w:tcW w:w="1260" w:type="dxa"/>
          </w:tcPr>
          <w:p w14:paraId="523FFCAF" w14:textId="77777777" w:rsidR="001C4FCE" w:rsidRPr="007C0E17" w:rsidRDefault="001C4FCE" w:rsidP="0029717F">
            <w:pPr>
              <w:keepNext/>
              <w:ind w:left="0"/>
              <w:rPr>
                <w:rFonts w:eastAsia="Calibri" w:cs="Times New Roman"/>
              </w:rPr>
            </w:pPr>
          </w:p>
        </w:tc>
        <w:tc>
          <w:tcPr>
            <w:tcW w:w="3919" w:type="dxa"/>
            <w:shd w:val="clear" w:color="auto" w:fill="auto"/>
          </w:tcPr>
          <w:p w14:paraId="7BCDB5AA" w14:textId="77777777" w:rsidR="001C4FCE" w:rsidRPr="007C0E17" w:rsidRDefault="001C4FCE" w:rsidP="0029717F">
            <w:pPr>
              <w:keepNext/>
              <w:ind w:left="0"/>
              <w:rPr>
                <w:rFonts w:eastAsia="Calibri" w:cs="Times New Roman"/>
              </w:rPr>
            </w:pPr>
            <w:r>
              <w:rPr>
                <w:rFonts w:eastAsia="Calibri" w:cs="Times New Roman"/>
              </w:rPr>
              <w:t>Rating for each product</w:t>
            </w:r>
          </w:p>
        </w:tc>
      </w:tr>
    </w:tbl>
    <w:p w14:paraId="4ABED2B4" w14:textId="78D3A9DB" w:rsidR="001C4FCE" w:rsidRPr="007C0E17" w:rsidRDefault="001C4FCE" w:rsidP="001C4FCE">
      <w:pPr>
        <w:pStyle w:val="Caption"/>
        <w:rPr>
          <w:rFonts w:cs="Times New Roman"/>
        </w:rPr>
      </w:pPr>
      <w:r w:rsidRPr="007C0E17">
        <w:rPr>
          <w:rFonts w:cs="Times New Roman"/>
        </w:rPr>
        <w:t xml:space="preserve">Table </w:t>
      </w:r>
      <w:r>
        <w:rPr>
          <w:rFonts w:cs="Times New Roman"/>
        </w:rPr>
        <w:fldChar w:fldCharType="begin"/>
      </w:r>
      <w:r>
        <w:rPr>
          <w:rFonts w:cs="Times New Roman"/>
        </w:rPr>
        <w:instrText xml:space="preserve"> STYLEREF 1 \s </w:instrText>
      </w:r>
      <w:r>
        <w:rPr>
          <w:rFonts w:cs="Times New Roman"/>
        </w:rPr>
        <w:fldChar w:fldCharType="separate"/>
      </w:r>
      <w:r w:rsidR="005003BF">
        <w:rPr>
          <w:rFonts w:cs="Times New Roman"/>
          <w:noProof/>
        </w:rPr>
        <w:t>2</w:t>
      </w:r>
      <w:r>
        <w:rPr>
          <w:rFonts w:cs="Times New Roman"/>
        </w:rPr>
        <w:fldChar w:fldCharType="end"/>
      </w:r>
      <w:r>
        <w:rPr>
          <w:rFonts w:cs="Times New Roman"/>
        </w:rPr>
        <w:noBreakHyphen/>
      </w:r>
      <w:r>
        <w:rPr>
          <w:rFonts w:cs="Times New Roman"/>
        </w:rPr>
        <w:fldChar w:fldCharType="begin"/>
      </w:r>
      <w:r>
        <w:rPr>
          <w:rFonts w:cs="Times New Roman"/>
        </w:rPr>
        <w:instrText xml:space="preserve"> SEQ Table \* alphabetic \s 1 </w:instrText>
      </w:r>
      <w:r>
        <w:rPr>
          <w:rFonts w:cs="Times New Roman"/>
        </w:rPr>
        <w:fldChar w:fldCharType="separate"/>
      </w:r>
      <w:r w:rsidR="005003BF">
        <w:rPr>
          <w:rFonts w:cs="Times New Roman"/>
          <w:noProof/>
        </w:rPr>
        <w:t>g</w:t>
      </w:r>
      <w:r>
        <w:rPr>
          <w:rFonts w:cs="Times New Roman"/>
        </w:rPr>
        <w:fldChar w:fldCharType="end"/>
      </w:r>
      <w:r w:rsidRPr="007C0E17">
        <w:rPr>
          <w:rFonts w:cs="Times New Roman"/>
        </w:rPr>
        <w:t xml:space="preserve"> Product Table Column Definitions</w:t>
      </w:r>
    </w:p>
    <w:p w14:paraId="15A614C4" w14:textId="77777777" w:rsidR="001C4FCE" w:rsidRPr="007C0E17" w:rsidRDefault="001C4FCE" w:rsidP="001C4FCE">
      <w:pPr>
        <w:pStyle w:val="Heading3"/>
        <w:rPr>
          <w:rFonts w:cs="Times New Roman"/>
        </w:rPr>
      </w:pPr>
      <w:r w:rsidRPr="00A00D16">
        <w:rPr>
          <w:rFonts w:cs="Times New Roman"/>
          <w:caps/>
        </w:rPr>
        <w:t>product_reviews</w:t>
      </w:r>
      <w:r w:rsidRPr="007C0E17">
        <w:rPr>
          <w:rFonts w:cs="Times New Roman"/>
        </w:rPr>
        <w:t xml:space="preserve"> </w:t>
      </w:r>
      <w:r>
        <w:rPr>
          <w:rFonts w:cs="Times New Roman"/>
        </w:rPr>
        <w:t>table</w:t>
      </w:r>
    </w:p>
    <w:p w14:paraId="1F7760B9" w14:textId="77777777" w:rsidR="001C4FCE" w:rsidRPr="007C0E17" w:rsidRDefault="001C4FCE" w:rsidP="001C4FCE">
      <w:pPr>
        <w:rPr>
          <w:rFonts w:cs="Times New Roman"/>
        </w:rPr>
      </w:pPr>
      <w:r w:rsidRPr="007C0E17">
        <w:rPr>
          <w:rFonts w:cs="Times New Roman"/>
        </w:rPr>
        <w:t>Each row in this table represents a single line item for product review.</w:t>
      </w:r>
    </w:p>
    <w:tbl>
      <w:tblPr>
        <w:tblStyle w:val="TableGrid"/>
        <w:tblW w:w="0" w:type="auto"/>
        <w:tblInd w:w="720" w:type="dxa"/>
        <w:tblLook w:val="04A0" w:firstRow="1" w:lastRow="0" w:firstColumn="1" w:lastColumn="0" w:noHBand="0" w:noVBand="1"/>
      </w:tblPr>
      <w:tblGrid>
        <w:gridCol w:w="2058"/>
        <w:gridCol w:w="2167"/>
        <w:gridCol w:w="1530"/>
        <w:gridCol w:w="3739"/>
      </w:tblGrid>
      <w:tr w:rsidR="001C4FCE" w:rsidRPr="007C0E17" w14:paraId="204FC14D" w14:textId="77777777" w:rsidTr="0029717F">
        <w:tc>
          <w:tcPr>
            <w:tcW w:w="2058" w:type="dxa"/>
            <w:shd w:val="clear" w:color="auto" w:fill="FFFF00"/>
          </w:tcPr>
          <w:p w14:paraId="41C6518E" w14:textId="77777777" w:rsidR="001C4FCE" w:rsidRPr="007C0E17" w:rsidRDefault="001C4FCE" w:rsidP="0029717F">
            <w:pPr>
              <w:ind w:left="0"/>
              <w:rPr>
                <w:rFonts w:cs="Times New Roman"/>
              </w:rPr>
            </w:pPr>
            <w:r w:rsidRPr="007C0E17">
              <w:rPr>
                <w:rFonts w:cs="Times New Roman"/>
              </w:rPr>
              <w:t>Column</w:t>
            </w:r>
          </w:p>
        </w:tc>
        <w:tc>
          <w:tcPr>
            <w:tcW w:w="2167" w:type="dxa"/>
            <w:shd w:val="clear" w:color="auto" w:fill="FFFF00"/>
          </w:tcPr>
          <w:p w14:paraId="70337ED6" w14:textId="77777777" w:rsidR="001C4FCE" w:rsidRPr="007C0E17" w:rsidRDefault="001C4FCE" w:rsidP="0029717F">
            <w:pPr>
              <w:ind w:left="0"/>
              <w:rPr>
                <w:rFonts w:cs="Times New Roman"/>
              </w:rPr>
            </w:pPr>
            <w:r w:rsidRPr="007C0E17">
              <w:rPr>
                <w:rFonts w:cs="Times New Roman"/>
              </w:rPr>
              <w:t>Datatype</w:t>
            </w:r>
          </w:p>
        </w:tc>
        <w:tc>
          <w:tcPr>
            <w:tcW w:w="1530" w:type="dxa"/>
            <w:shd w:val="clear" w:color="auto" w:fill="FFFF00"/>
          </w:tcPr>
          <w:p w14:paraId="0295D82C" w14:textId="77777777" w:rsidR="001C4FCE" w:rsidRPr="007C0E17" w:rsidRDefault="001C4FCE" w:rsidP="0029717F">
            <w:pPr>
              <w:ind w:left="0"/>
              <w:rPr>
                <w:rFonts w:cs="Times New Roman"/>
              </w:rPr>
            </w:pPr>
            <w:r>
              <w:rPr>
                <w:rFonts w:cs="Times New Roman"/>
              </w:rPr>
              <w:t>Relations</w:t>
            </w:r>
          </w:p>
        </w:tc>
        <w:tc>
          <w:tcPr>
            <w:tcW w:w="3739" w:type="dxa"/>
            <w:shd w:val="clear" w:color="auto" w:fill="FFFF00"/>
          </w:tcPr>
          <w:p w14:paraId="4992D059" w14:textId="77777777" w:rsidR="001C4FCE" w:rsidRPr="007C0E17" w:rsidRDefault="001C4FCE" w:rsidP="0029717F">
            <w:pPr>
              <w:ind w:left="0"/>
              <w:rPr>
                <w:rFonts w:cs="Times New Roman"/>
              </w:rPr>
            </w:pPr>
            <w:r w:rsidRPr="007C0E17">
              <w:rPr>
                <w:rFonts w:cs="Times New Roman"/>
              </w:rPr>
              <w:t>Description</w:t>
            </w:r>
          </w:p>
        </w:tc>
      </w:tr>
      <w:tr w:rsidR="001C4FCE" w:rsidRPr="007C0E17" w14:paraId="53195F9E" w14:textId="77777777" w:rsidTr="0029717F">
        <w:tc>
          <w:tcPr>
            <w:tcW w:w="2058" w:type="dxa"/>
            <w:shd w:val="clear" w:color="auto" w:fill="auto"/>
          </w:tcPr>
          <w:p w14:paraId="2EB75EB8" w14:textId="77777777" w:rsidR="001C4FCE" w:rsidRPr="00A3076A" w:rsidRDefault="001C4FCE" w:rsidP="0029717F">
            <w:pPr>
              <w:ind w:left="0"/>
              <w:rPr>
                <w:rFonts w:cs="Times New Roman"/>
                <w:caps/>
              </w:rPr>
            </w:pPr>
            <w:r w:rsidRPr="00A3076A">
              <w:rPr>
                <w:rFonts w:cs="Times New Roman"/>
              </w:rPr>
              <w:t>Id</w:t>
            </w:r>
          </w:p>
        </w:tc>
        <w:tc>
          <w:tcPr>
            <w:tcW w:w="2167" w:type="dxa"/>
            <w:shd w:val="clear" w:color="auto" w:fill="auto"/>
          </w:tcPr>
          <w:p w14:paraId="4BB99814" w14:textId="77777777" w:rsidR="001C4FCE" w:rsidRPr="007C0E17" w:rsidRDefault="001C4FCE" w:rsidP="0029717F">
            <w:pPr>
              <w:ind w:left="0"/>
              <w:rPr>
                <w:rFonts w:cs="Times New Roman"/>
              </w:rPr>
            </w:pPr>
            <w:r w:rsidRPr="007C0E17">
              <w:rPr>
                <w:rFonts w:eastAsia="Calibri" w:cs="Times New Roman"/>
              </w:rPr>
              <w:t>integer</w:t>
            </w:r>
          </w:p>
        </w:tc>
        <w:tc>
          <w:tcPr>
            <w:tcW w:w="1530" w:type="dxa"/>
          </w:tcPr>
          <w:p w14:paraId="2A0C0BF0" w14:textId="77777777" w:rsidR="001C4FCE" w:rsidRPr="007C0E17" w:rsidRDefault="001C4FCE" w:rsidP="0029717F">
            <w:pPr>
              <w:ind w:left="0"/>
              <w:rPr>
                <w:rFonts w:eastAsia="Calibri" w:cs="Times New Roman"/>
              </w:rPr>
            </w:pPr>
            <w:r>
              <w:rPr>
                <w:rFonts w:eastAsia="Calibri" w:cs="Times New Roman"/>
              </w:rPr>
              <w:t>PK</w:t>
            </w:r>
          </w:p>
        </w:tc>
        <w:tc>
          <w:tcPr>
            <w:tcW w:w="3739" w:type="dxa"/>
            <w:shd w:val="clear" w:color="auto" w:fill="auto"/>
          </w:tcPr>
          <w:p w14:paraId="2B32B368" w14:textId="77777777" w:rsidR="001C4FCE" w:rsidRPr="007C0E17" w:rsidRDefault="001C4FCE" w:rsidP="0029717F">
            <w:pPr>
              <w:ind w:left="0"/>
              <w:rPr>
                <w:rFonts w:cs="Times New Roman"/>
              </w:rPr>
            </w:pPr>
            <w:r>
              <w:rPr>
                <w:rFonts w:eastAsia="Calibri" w:cs="Times New Roman"/>
              </w:rPr>
              <w:t>Represents line item of product</w:t>
            </w:r>
          </w:p>
        </w:tc>
      </w:tr>
      <w:tr w:rsidR="001C4FCE" w:rsidRPr="007C0E17" w14:paraId="2B7B4DEE" w14:textId="77777777" w:rsidTr="0029717F">
        <w:tc>
          <w:tcPr>
            <w:tcW w:w="2058" w:type="dxa"/>
            <w:shd w:val="clear" w:color="auto" w:fill="auto"/>
          </w:tcPr>
          <w:p w14:paraId="0F760B24" w14:textId="77777777" w:rsidR="001C4FCE" w:rsidRPr="00A3076A" w:rsidRDefault="001C4FCE" w:rsidP="0029717F">
            <w:pPr>
              <w:ind w:left="0"/>
              <w:rPr>
                <w:rFonts w:cs="Times New Roman"/>
                <w:caps/>
              </w:rPr>
            </w:pPr>
            <w:r w:rsidRPr="00A3076A">
              <w:rPr>
                <w:rFonts w:cs="Times New Roman"/>
              </w:rPr>
              <w:t>Text</w:t>
            </w:r>
          </w:p>
        </w:tc>
        <w:tc>
          <w:tcPr>
            <w:tcW w:w="2167" w:type="dxa"/>
            <w:shd w:val="clear" w:color="auto" w:fill="auto"/>
          </w:tcPr>
          <w:p w14:paraId="3E961648" w14:textId="77777777" w:rsidR="001C4FCE" w:rsidRPr="007C0E17" w:rsidRDefault="001C4FCE" w:rsidP="0029717F">
            <w:pPr>
              <w:ind w:left="0"/>
              <w:rPr>
                <w:rFonts w:cs="Times New Roman"/>
              </w:rPr>
            </w:pPr>
            <w:r w:rsidRPr="007C0E17">
              <w:rPr>
                <w:rFonts w:eastAsia="Calibri" w:cs="Times New Roman"/>
              </w:rPr>
              <w:t>string</w:t>
            </w:r>
          </w:p>
        </w:tc>
        <w:tc>
          <w:tcPr>
            <w:tcW w:w="1530" w:type="dxa"/>
          </w:tcPr>
          <w:p w14:paraId="1EE19675" w14:textId="77777777" w:rsidR="001C4FCE" w:rsidRPr="007C0E17" w:rsidRDefault="001C4FCE" w:rsidP="0029717F">
            <w:pPr>
              <w:keepNext/>
              <w:ind w:left="0"/>
              <w:rPr>
                <w:rFonts w:eastAsia="Calibri" w:cs="Times New Roman"/>
              </w:rPr>
            </w:pPr>
          </w:p>
        </w:tc>
        <w:tc>
          <w:tcPr>
            <w:tcW w:w="3739" w:type="dxa"/>
            <w:shd w:val="clear" w:color="auto" w:fill="auto"/>
          </w:tcPr>
          <w:p w14:paraId="4F55D939" w14:textId="77777777" w:rsidR="001C4FCE" w:rsidRPr="007C0E17" w:rsidRDefault="001C4FCE" w:rsidP="0029717F">
            <w:pPr>
              <w:keepNext/>
              <w:ind w:left="0"/>
              <w:rPr>
                <w:rFonts w:cs="Times New Roman"/>
              </w:rPr>
            </w:pPr>
            <w:r w:rsidRPr="007C0E17">
              <w:rPr>
                <w:rFonts w:eastAsia="Calibri" w:cs="Times New Roman"/>
              </w:rPr>
              <w:t>Review text</w:t>
            </w:r>
            <w:r>
              <w:rPr>
                <w:rFonts w:eastAsia="Calibri" w:cs="Times New Roman"/>
              </w:rPr>
              <w:t xml:space="preserve"> for corresponding product</w:t>
            </w:r>
          </w:p>
        </w:tc>
      </w:tr>
    </w:tbl>
    <w:p w14:paraId="34695E5B" w14:textId="273535D9" w:rsidR="001C4FCE" w:rsidRPr="007C0E17" w:rsidRDefault="001C4FCE" w:rsidP="001C4FCE">
      <w:pPr>
        <w:pStyle w:val="Caption"/>
        <w:rPr>
          <w:rFonts w:cs="Times New Roman"/>
        </w:rPr>
      </w:pPr>
      <w:r w:rsidRPr="007C0E17">
        <w:rPr>
          <w:rFonts w:cs="Times New Roman"/>
        </w:rPr>
        <w:t xml:space="preserve">Table </w:t>
      </w:r>
      <w:r>
        <w:rPr>
          <w:rFonts w:cs="Times New Roman"/>
        </w:rPr>
        <w:fldChar w:fldCharType="begin"/>
      </w:r>
      <w:r>
        <w:rPr>
          <w:rFonts w:cs="Times New Roman"/>
        </w:rPr>
        <w:instrText xml:space="preserve"> STYLEREF 1 \s </w:instrText>
      </w:r>
      <w:r>
        <w:rPr>
          <w:rFonts w:cs="Times New Roman"/>
        </w:rPr>
        <w:fldChar w:fldCharType="separate"/>
      </w:r>
      <w:r w:rsidR="005003BF">
        <w:rPr>
          <w:rFonts w:cs="Times New Roman"/>
          <w:noProof/>
        </w:rPr>
        <w:t>2</w:t>
      </w:r>
      <w:r>
        <w:rPr>
          <w:rFonts w:cs="Times New Roman"/>
        </w:rPr>
        <w:fldChar w:fldCharType="end"/>
      </w:r>
      <w:r>
        <w:rPr>
          <w:rFonts w:cs="Times New Roman"/>
        </w:rPr>
        <w:noBreakHyphen/>
      </w:r>
      <w:r>
        <w:rPr>
          <w:rFonts w:cs="Times New Roman"/>
        </w:rPr>
        <w:fldChar w:fldCharType="begin"/>
      </w:r>
      <w:r>
        <w:rPr>
          <w:rFonts w:cs="Times New Roman"/>
        </w:rPr>
        <w:instrText xml:space="preserve"> SEQ Table \* alphabetic \s 1 </w:instrText>
      </w:r>
      <w:r>
        <w:rPr>
          <w:rFonts w:cs="Times New Roman"/>
        </w:rPr>
        <w:fldChar w:fldCharType="separate"/>
      </w:r>
      <w:r w:rsidR="005003BF">
        <w:rPr>
          <w:rFonts w:cs="Times New Roman"/>
          <w:noProof/>
        </w:rPr>
        <w:t>h</w:t>
      </w:r>
      <w:r>
        <w:rPr>
          <w:rFonts w:cs="Times New Roman"/>
        </w:rPr>
        <w:fldChar w:fldCharType="end"/>
      </w:r>
      <w:r w:rsidRPr="007C0E17">
        <w:rPr>
          <w:rFonts w:cs="Times New Roman"/>
        </w:rPr>
        <w:t xml:space="preserve"> Review Table Column Definitions</w:t>
      </w:r>
    </w:p>
    <w:p w14:paraId="49559A0E" w14:textId="77777777" w:rsidR="001C4FCE" w:rsidRPr="007C0E17" w:rsidRDefault="001C4FCE" w:rsidP="001C4FCE">
      <w:pPr>
        <w:pStyle w:val="Heading3"/>
        <w:rPr>
          <w:rFonts w:cs="Times New Roman"/>
        </w:rPr>
      </w:pPr>
      <w:r w:rsidRPr="00A00D16">
        <w:rPr>
          <w:rFonts w:cs="Times New Roman"/>
          <w:caps/>
        </w:rPr>
        <w:t>store_dept</w:t>
      </w:r>
      <w:r w:rsidRPr="007C0E17">
        <w:rPr>
          <w:rFonts w:cs="Times New Roman"/>
        </w:rPr>
        <w:t xml:space="preserve"> </w:t>
      </w:r>
      <w:r>
        <w:rPr>
          <w:rFonts w:cs="Times New Roman"/>
        </w:rPr>
        <w:t>table</w:t>
      </w:r>
    </w:p>
    <w:p w14:paraId="7403F27C" w14:textId="77777777" w:rsidR="001C4FCE" w:rsidRPr="007C0E17" w:rsidRDefault="001C4FCE" w:rsidP="001C4FCE">
      <w:pPr>
        <w:rPr>
          <w:rFonts w:cs="Times New Roman"/>
        </w:rPr>
      </w:pPr>
      <w:r w:rsidRPr="007C0E17">
        <w:rPr>
          <w:rFonts w:cs="Times New Roman"/>
        </w:rPr>
        <w:t>Each row in this table represents a unique store and department</w:t>
      </w:r>
    </w:p>
    <w:tbl>
      <w:tblPr>
        <w:tblStyle w:val="TableGrid"/>
        <w:tblW w:w="0" w:type="auto"/>
        <w:tblInd w:w="720" w:type="dxa"/>
        <w:tblLook w:val="04A0" w:firstRow="1" w:lastRow="0" w:firstColumn="1" w:lastColumn="0" w:noHBand="0" w:noVBand="1"/>
      </w:tblPr>
      <w:tblGrid>
        <w:gridCol w:w="2131"/>
        <w:gridCol w:w="2004"/>
        <w:gridCol w:w="1620"/>
        <w:gridCol w:w="3739"/>
      </w:tblGrid>
      <w:tr w:rsidR="001C4FCE" w:rsidRPr="007C0E17" w14:paraId="1AC48EB0" w14:textId="77777777" w:rsidTr="0029717F">
        <w:tc>
          <w:tcPr>
            <w:tcW w:w="2131" w:type="dxa"/>
            <w:shd w:val="clear" w:color="auto" w:fill="FFFF00"/>
          </w:tcPr>
          <w:p w14:paraId="567A725C" w14:textId="77777777" w:rsidR="001C4FCE" w:rsidRPr="007C0E17" w:rsidRDefault="001C4FCE" w:rsidP="0029717F">
            <w:pPr>
              <w:ind w:left="0"/>
              <w:rPr>
                <w:rFonts w:cs="Times New Roman"/>
              </w:rPr>
            </w:pPr>
            <w:r w:rsidRPr="007C0E17">
              <w:rPr>
                <w:rFonts w:cs="Times New Roman"/>
              </w:rPr>
              <w:t>Column</w:t>
            </w:r>
          </w:p>
        </w:tc>
        <w:tc>
          <w:tcPr>
            <w:tcW w:w="2004" w:type="dxa"/>
            <w:shd w:val="clear" w:color="auto" w:fill="FFFF00"/>
          </w:tcPr>
          <w:p w14:paraId="3282223E" w14:textId="77777777" w:rsidR="001C4FCE" w:rsidRPr="007C0E17" w:rsidRDefault="001C4FCE" w:rsidP="0029717F">
            <w:pPr>
              <w:ind w:left="0"/>
              <w:rPr>
                <w:rFonts w:cs="Times New Roman"/>
              </w:rPr>
            </w:pPr>
            <w:r w:rsidRPr="007C0E17">
              <w:rPr>
                <w:rFonts w:cs="Times New Roman"/>
              </w:rPr>
              <w:t>Datatype</w:t>
            </w:r>
          </w:p>
        </w:tc>
        <w:tc>
          <w:tcPr>
            <w:tcW w:w="1620" w:type="dxa"/>
            <w:shd w:val="clear" w:color="auto" w:fill="FFFF00"/>
          </w:tcPr>
          <w:p w14:paraId="456870CD" w14:textId="77777777" w:rsidR="001C4FCE" w:rsidRPr="007C0E17" w:rsidRDefault="001C4FCE" w:rsidP="0029717F">
            <w:pPr>
              <w:ind w:left="0"/>
              <w:rPr>
                <w:rFonts w:cs="Times New Roman"/>
              </w:rPr>
            </w:pPr>
            <w:r>
              <w:rPr>
                <w:rFonts w:cs="Times New Roman"/>
              </w:rPr>
              <w:t>Relations</w:t>
            </w:r>
          </w:p>
        </w:tc>
        <w:tc>
          <w:tcPr>
            <w:tcW w:w="3739" w:type="dxa"/>
            <w:shd w:val="clear" w:color="auto" w:fill="FFFF00"/>
          </w:tcPr>
          <w:p w14:paraId="52BC3EDD" w14:textId="77777777" w:rsidR="001C4FCE" w:rsidRPr="007C0E17" w:rsidRDefault="001C4FCE" w:rsidP="0029717F">
            <w:pPr>
              <w:ind w:left="0"/>
              <w:rPr>
                <w:rFonts w:cs="Times New Roman"/>
              </w:rPr>
            </w:pPr>
            <w:r w:rsidRPr="007C0E17">
              <w:rPr>
                <w:rFonts w:cs="Times New Roman"/>
              </w:rPr>
              <w:t>Description</w:t>
            </w:r>
          </w:p>
        </w:tc>
      </w:tr>
      <w:tr w:rsidR="001C4FCE" w:rsidRPr="007C0E17" w14:paraId="4DA3C72A" w14:textId="77777777" w:rsidTr="0029717F">
        <w:tc>
          <w:tcPr>
            <w:tcW w:w="2131" w:type="dxa"/>
            <w:shd w:val="clear" w:color="auto" w:fill="auto"/>
          </w:tcPr>
          <w:p w14:paraId="01A2A6B8" w14:textId="77777777" w:rsidR="001C4FCE" w:rsidRPr="00980516" w:rsidRDefault="001C4FCE" w:rsidP="0029717F">
            <w:pPr>
              <w:ind w:left="0"/>
              <w:rPr>
                <w:rFonts w:cs="Times New Roman"/>
                <w:caps/>
              </w:rPr>
            </w:pPr>
            <w:r w:rsidRPr="00980516">
              <w:rPr>
                <w:rFonts w:cs="Times New Roman"/>
              </w:rPr>
              <w:t>store</w:t>
            </w:r>
          </w:p>
        </w:tc>
        <w:tc>
          <w:tcPr>
            <w:tcW w:w="2004" w:type="dxa"/>
            <w:shd w:val="clear" w:color="auto" w:fill="auto"/>
          </w:tcPr>
          <w:p w14:paraId="57E29DD6" w14:textId="77777777" w:rsidR="001C4FCE" w:rsidRPr="00063D4E" w:rsidRDefault="001C4FCE" w:rsidP="0029717F">
            <w:pPr>
              <w:ind w:left="0"/>
              <w:rPr>
                <w:rFonts w:cs="Times New Roman"/>
              </w:rPr>
            </w:pPr>
            <w:r w:rsidRPr="00063D4E">
              <w:rPr>
                <w:rFonts w:eastAsia="Calibri" w:cs="Times New Roman"/>
              </w:rPr>
              <w:t>integer</w:t>
            </w:r>
          </w:p>
        </w:tc>
        <w:tc>
          <w:tcPr>
            <w:tcW w:w="1620" w:type="dxa"/>
          </w:tcPr>
          <w:p w14:paraId="2BCDEF0A" w14:textId="77777777" w:rsidR="001C4FCE" w:rsidRPr="00086A7B" w:rsidRDefault="001C4FCE" w:rsidP="0029717F">
            <w:pPr>
              <w:ind w:left="0"/>
              <w:rPr>
                <w:rFonts w:cs="Times New Roman"/>
              </w:rPr>
            </w:pPr>
          </w:p>
        </w:tc>
        <w:tc>
          <w:tcPr>
            <w:tcW w:w="3739" w:type="dxa"/>
            <w:shd w:val="clear" w:color="auto" w:fill="auto"/>
          </w:tcPr>
          <w:p w14:paraId="16581ED6" w14:textId="77777777" w:rsidR="001C4FCE" w:rsidRPr="00980516" w:rsidRDefault="001C4FCE" w:rsidP="0029717F">
            <w:pPr>
              <w:ind w:left="0"/>
              <w:rPr>
                <w:rFonts w:cs="Times New Roman"/>
              </w:rPr>
            </w:pPr>
            <w:r w:rsidRPr="00086A7B">
              <w:rPr>
                <w:rFonts w:cs="Times New Roman"/>
              </w:rPr>
              <w:t>Physical store id.</w:t>
            </w:r>
          </w:p>
        </w:tc>
      </w:tr>
      <w:tr w:rsidR="001C4FCE" w:rsidRPr="007C0E17" w14:paraId="04AE13F4" w14:textId="77777777" w:rsidTr="0029717F">
        <w:tc>
          <w:tcPr>
            <w:tcW w:w="2131" w:type="dxa"/>
            <w:shd w:val="clear" w:color="auto" w:fill="auto"/>
          </w:tcPr>
          <w:p w14:paraId="1F1C84C8" w14:textId="77777777" w:rsidR="001C4FCE" w:rsidRPr="00A3076A" w:rsidRDefault="001C4FCE" w:rsidP="0029717F">
            <w:pPr>
              <w:ind w:left="0"/>
              <w:rPr>
                <w:rFonts w:cs="Times New Roman"/>
                <w:caps/>
              </w:rPr>
            </w:pPr>
            <w:r>
              <w:rPr>
                <w:rFonts w:cs="Times New Roman"/>
              </w:rPr>
              <w:t>d</w:t>
            </w:r>
            <w:r w:rsidRPr="00A3076A">
              <w:rPr>
                <w:rFonts w:cs="Times New Roman"/>
              </w:rPr>
              <w:t>epartment</w:t>
            </w:r>
          </w:p>
        </w:tc>
        <w:tc>
          <w:tcPr>
            <w:tcW w:w="2004" w:type="dxa"/>
            <w:shd w:val="clear" w:color="auto" w:fill="auto"/>
          </w:tcPr>
          <w:p w14:paraId="241E9D10" w14:textId="77777777" w:rsidR="001C4FCE" w:rsidRPr="007C0E17" w:rsidRDefault="001C4FCE" w:rsidP="0029717F">
            <w:pPr>
              <w:ind w:left="0"/>
              <w:rPr>
                <w:rFonts w:cs="Times New Roman"/>
              </w:rPr>
            </w:pPr>
            <w:r w:rsidRPr="007C0E17">
              <w:rPr>
                <w:rFonts w:eastAsia="Calibri" w:cs="Times New Roman"/>
              </w:rPr>
              <w:t>string</w:t>
            </w:r>
          </w:p>
        </w:tc>
        <w:tc>
          <w:tcPr>
            <w:tcW w:w="1620" w:type="dxa"/>
          </w:tcPr>
          <w:p w14:paraId="457C2F53" w14:textId="77777777" w:rsidR="001C4FCE" w:rsidRPr="007C0E17" w:rsidRDefault="001C4FCE" w:rsidP="0029717F">
            <w:pPr>
              <w:ind w:left="0"/>
              <w:rPr>
                <w:rFonts w:eastAsia="Calibri" w:cs="Times New Roman"/>
              </w:rPr>
            </w:pPr>
          </w:p>
        </w:tc>
        <w:tc>
          <w:tcPr>
            <w:tcW w:w="3739" w:type="dxa"/>
            <w:shd w:val="clear" w:color="auto" w:fill="auto"/>
          </w:tcPr>
          <w:p w14:paraId="48306C0D" w14:textId="77777777" w:rsidR="001C4FCE" w:rsidRPr="007C0E17" w:rsidRDefault="001C4FCE" w:rsidP="0029717F">
            <w:pPr>
              <w:ind w:left="0"/>
              <w:rPr>
                <w:rFonts w:cs="Times New Roman"/>
              </w:rPr>
            </w:pPr>
            <w:r w:rsidRPr="007C0E17">
              <w:rPr>
                <w:rFonts w:eastAsia="Calibri" w:cs="Times New Roman"/>
              </w:rPr>
              <w:t>Name of the department</w:t>
            </w:r>
          </w:p>
        </w:tc>
      </w:tr>
    </w:tbl>
    <w:p w14:paraId="25403A54" w14:textId="15EA405B" w:rsidR="001C4FCE" w:rsidRPr="007C0E17" w:rsidRDefault="001C4FCE" w:rsidP="001C4FCE">
      <w:pPr>
        <w:pStyle w:val="Caption"/>
        <w:rPr>
          <w:rFonts w:cs="Times New Roman"/>
        </w:rPr>
      </w:pPr>
      <w:r w:rsidRPr="007C0E17">
        <w:rPr>
          <w:rFonts w:cs="Times New Roman"/>
        </w:rPr>
        <w:t xml:space="preserve">Table </w:t>
      </w:r>
      <w:r>
        <w:rPr>
          <w:rFonts w:cs="Times New Roman"/>
        </w:rPr>
        <w:fldChar w:fldCharType="begin"/>
      </w:r>
      <w:r>
        <w:rPr>
          <w:rFonts w:cs="Times New Roman"/>
        </w:rPr>
        <w:instrText xml:space="preserve"> STYLEREF 1 \s </w:instrText>
      </w:r>
      <w:r>
        <w:rPr>
          <w:rFonts w:cs="Times New Roman"/>
        </w:rPr>
        <w:fldChar w:fldCharType="separate"/>
      </w:r>
      <w:r w:rsidR="005003BF">
        <w:rPr>
          <w:rFonts w:cs="Times New Roman"/>
          <w:noProof/>
        </w:rPr>
        <w:t>2</w:t>
      </w:r>
      <w:r>
        <w:rPr>
          <w:rFonts w:cs="Times New Roman"/>
        </w:rPr>
        <w:fldChar w:fldCharType="end"/>
      </w:r>
      <w:r>
        <w:rPr>
          <w:rFonts w:cs="Times New Roman"/>
        </w:rPr>
        <w:noBreakHyphen/>
      </w:r>
      <w:r>
        <w:rPr>
          <w:rFonts w:cs="Times New Roman"/>
        </w:rPr>
        <w:fldChar w:fldCharType="begin"/>
      </w:r>
      <w:r>
        <w:rPr>
          <w:rFonts w:cs="Times New Roman"/>
        </w:rPr>
        <w:instrText xml:space="preserve"> SEQ Table \* alphabetic \s 1 </w:instrText>
      </w:r>
      <w:r>
        <w:rPr>
          <w:rFonts w:cs="Times New Roman"/>
        </w:rPr>
        <w:fldChar w:fldCharType="separate"/>
      </w:r>
      <w:r w:rsidR="005003BF">
        <w:rPr>
          <w:rFonts w:cs="Times New Roman"/>
          <w:noProof/>
        </w:rPr>
        <w:t>i</w:t>
      </w:r>
      <w:r>
        <w:rPr>
          <w:rFonts w:cs="Times New Roman"/>
        </w:rPr>
        <w:fldChar w:fldCharType="end"/>
      </w:r>
      <w:r w:rsidRPr="007C0E17">
        <w:rPr>
          <w:rFonts w:cs="Times New Roman"/>
        </w:rPr>
        <w:t xml:space="preserve"> Store_department Table Column Definitions</w:t>
      </w:r>
    </w:p>
    <w:p w14:paraId="2C0A7552" w14:textId="77777777" w:rsidR="001C4FCE" w:rsidRPr="00A00D16" w:rsidRDefault="001C4FCE" w:rsidP="001C4FCE">
      <w:pPr>
        <w:pStyle w:val="Heading3"/>
        <w:rPr>
          <w:rFonts w:cs="Times New Roman"/>
          <w:caps/>
        </w:rPr>
      </w:pPr>
      <w:r w:rsidRPr="00A00D16">
        <w:rPr>
          <w:rFonts w:cs="Times New Roman"/>
          <w:caps/>
        </w:rPr>
        <w:t>customer_images_meta</w:t>
      </w:r>
    </w:p>
    <w:p w14:paraId="2843853C" w14:textId="19BB9F31" w:rsidR="001C4FCE" w:rsidRPr="007C0E17" w:rsidRDefault="001C4FCE" w:rsidP="001C4FCE">
      <w:pPr>
        <w:rPr>
          <w:rFonts w:cs="Times New Roman"/>
        </w:rPr>
      </w:pPr>
      <w:r w:rsidRPr="007C0E17">
        <w:rPr>
          <w:rFonts w:cs="Times New Roman"/>
        </w:rPr>
        <w:t xml:space="preserve">Each row in this table represents the identity </w:t>
      </w:r>
      <w:r w:rsidR="00B75E29">
        <w:rPr>
          <w:rFonts w:cs="Times New Roman"/>
          <w:b/>
          <w:bCs/>
        </w:rPr>
        <w:t>M</w:t>
      </w:r>
      <w:r w:rsidRPr="00EA3D87">
        <w:rPr>
          <w:rFonts w:cs="Times New Roman"/>
          <w:b/>
          <w:bCs/>
        </w:rPr>
        <w:t>etadata</w:t>
      </w:r>
      <w:r w:rsidRPr="007C0E17">
        <w:rPr>
          <w:rFonts w:cs="Times New Roman"/>
        </w:rPr>
        <w:t xml:space="preserve"> associated with each customer </w:t>
      </w:r>
    </w:p>
    <w:tbl>
      <w:tblPr>
        <w:tblStyle w:val="TableGrid"/>
        <w:tblW w:w="0" w:type="auto"/>
        <w:tblInd w:w="720" w:type="dxa"/>
        <w:tblLook w:val="04A0" w:firstRow="1" w:lastRow="0" w:firstColumn="1" w:lastColumn="0" w:noHBand="0" w:noVBand="1"/>
      </w:tblPr>
      <w:tblGrid>
        <w:gridCol w:w="2228"/>
        <w:gridCol w:w="1933"/>
        <w:gridCol w:w="1594"/>
        <w:gridCol w:w="3739"/>
      </w:tblGrid>
      <w:tr w:rsidR="001C4FCE" w:rsidRPr="007C0E17" w14:paraId="17F01842" w14:textId="77777777" w:rsidTr="0029717F">
        <w:tc>
          <w:tcPr>
            <w:tcW w:w="2255" w:type="dxa"/>
            <w:shd w:val="clear" w:color="auto" w:fill="FFFF00"/>
          </w:tcPr>
          <w:p w14:paraId="415B1C59" w14:textId="77777777" w:rsidR="001C4FCE" w:rsidRPr="007C0E17" w:rsidRDefault="001C4FCE" w:rsidP="0029717F">
            <w:pPr>
              <w:ind w:left="0"/>
              <w:rPr>
                <w:rFonts w:cs="Times New Roman"/>
              </w:rPr>
            </w:pPr>
            <w:r w:rsidRPr="007C0E17">
              <w:rPr>
                <w:rFonts w:cs="Times New Roman"/>
              </w:rPr>
              <w:t>Column</w:t>
            </w:r>
          </w:p>
        </w:tc>
        <w:tc>
          <w:tcPr>
            <w:tcW w:w="1970" w:type="dxa"/>
            <w:shd w:val="clear" w:color="auto" w:fill="FFFF00"/>
          </w:tcPr>
          <w:p w14:paraId="5F5B5C18" w14:textId="77777777" w:rsidR="001C4FCE" w:rsidRPr="007C0E17" w:rsidRDefault="001C4FCE" w:rsidP="0029717F">
            <w:pPr>
              <w:ind w:left="0"/>
              <w:rPr>
                <w:rFonts w:cs="Times New Roman"/>
              </w:rPr>
            </w:pPr>
            <w:r w:rsidRPr="007C0E17">
              <w:rPr>
                <w:rFonts w:cs="Times New Roman"/>
              </w:rPr>
              <w:t>Datatype</w:t>
            </w:r>
          </w:p>
        </w:tc>
        <w:tc>
          <w:tcPr>
            <w:tcW w:w="1440" w:type="dxa"/>
            <w:shd w:val="clear" w:color="auto" w:fill="FFFF00"/>
          </w:tcPr>
          <w:p w14:paraId="4EE8F5C9" w14:textId="77777777" w:rsidR="001C4FCE" w:rsidRPr="007C0E17" w:rsidRDefault="001C4FCE" w:rsidP="0029717F">
            <w:pPr>
              <w:ind w:left="0"/>
              <w:rPr>
                <w:rFonts w:cs="Times New Roman"/>
              </w:rPr>
            </w:pPr>
            <w:r>
              <w:rPr>
                <w:rFonts w:cs="Times New Roman"/>
              </w:rPr>
              <w:t>Relations</w:t>
            </w:r>
          </w:p>
        </w:tc>
        <w:tc>
          <w:tcPr>
            <w:tcW w:w="3829" w:type="dxa"/>
            <w:shd w:val="clear" w:color="auto" w:fill="FFFF00"/>
          </w:tcPr>
          <w:p w14:paraId="5A29FD87" w14:textId="77777777" w:rsidR="001C4FCE" w:rsidRPr="007C0E17" w:rsidRDefault="001C4FCE" w:rsidP="0029717F">
            <w:pPr>
              <w:ind w:left="0"/>
              <w:rPr>
                <w:rFonts w:cs="Times New Roman"/>
              </w:rPr>
            </w:pPr>
            <w:r w:rsidRPr="007C0E17">
              <w:rPr>
                <w:rFonts w:cs="Times New Roman"/>
              </w:rPr>
              <w:t>Description</w:t>
            </w:r>
          </w:p>
        </w:tc>
      </w:tr>
      <w:tr w:rsidR="001C4FCE" w:rsidRPr="007C0E17" w14:paraId="317A6031" w14:textId="77777777" w:rsidTr="0029717F">
        <w:tc>
          <w:tcPr>
            <w:tcW w:w="2255" w:type="dxa"/>
            <w:shd w:val="clear" w:color="auto" w:fill="auto"/>
          </w:tcPr>
          <w:p w14:paraId="70DF6B3F" w14:textId="77777777" w:rsidR="001C4FCE" w:rsidRPr="00A3076A" w:rsidRDefault="001C4FCE" w:rsidP="0029717F">
            <w:pPr>
              <w:ind w:left="0"/>
              <w:rPr>
                <w:rFonts w:cs="Times New Roman"/>
              </w:rPr>
            </w:pPr>
            <w:r>
              <w:rPr>
                <w:rFonts w:cs="Times New Roman"/>
              </w:rPr>
              <w:t>Img_filename</w:t>
            </w:r>
          </w:p>
        </w:tc>
        <w:tc>
          <w:tcPr>
            <w:tcW w:w="1970" w:type="dxa"/>
            <w:shd w:val="clear" w:color="auto" w:fill="auto"/>
          </w:tcPr>
          <w:p w14:paraId="462256D5" w14:textId="77777777" w:rsidR="001C4FCE" w:rsidRPr="007C0E17" w:rsidRDefault="001C4FCE" w:rsidP="0029717F">
            <w:pPr>
              <w:ind w:left="0"/>
              <w:rPr>
                <w:rFonts w:eastAsia="Calibri" w:cs="Times New Roman"/>
              </w:rPr>
            </w:pPr>
            <w:r>
              <w:rPr>
                <w:rFonts w:eastAsia="Calibri" w:cs="Times New Roman"/>
              </w:rPr>
              <w:t>String</w:t>
            </w:r>
          </w:p>
        </w:tc>
        <w:tc>
          <w:tcPr>
            <w:tcW w:w="1440" w:type="dxa"/>
          </w:tcPr>
          <w:p w14:paraId="2E6A0877" w14:textId="77777777" w:rsidR="001C4FCE" w:rsidRPr="007C0E17" w:rsidRDefault="001C4FCE" w:rsidP="0029717F">
            <w:pPr>
              <w:ind w:left="0"/>
              <w:rPr>
                <w:rFonts w:eastAsia="Calibri" w:cs="Times New Roman"/>
              </w:rPr>
            </w:pPr>
            <w:r>
              <w:rPr>
                <w:rFonts w:eastAsia="Calibri" w:cs="Times New Roman"/>
              </w:rPr>
              <w:t>PK</w:t>
            </w:r>
          </w:p>
        </w:tc>
        <w:tc>
          <w:tcPr>
            <w:tcW w:w="3829" w:type="dxa"/>
            <w:shd w:val="clear" w:color="auto" w:fill="auto"/>
          </w:tcPr>
          <w:p w14:paraId="34D383F7" w14:textId="77777777" w:rsidR="001C4FCE" w:rsidRPr="007C0E17" w:rsidRDefault="001C4FCE" w:rsidP="0029717F">
            <w:pPr>
              <w:ind w:left="0"/>
              <w:rPr>
                <w:rFonts w:eastAsia="Calibri" w:cs="Times New Roman"/>
              </w:rPr>
            </w:pPr>
            <w:r>
              <w:rPr>
                <w:rFonts w:eastAsia="Calibri" w:cs="Times New Roman"/>
              </w:rPr>
              <w:t>Filename corresponding to the image file</w:t>
            </w:r>
          </w:p>
        </w:tc>
      </w:tr>
      <w:tr w:rsidR="001C4FCE" w:rsidRPr="007C0E17" w14:paraId="79EA019D" w14:textId="77777777" w:rsidTr="0029717F">
        <w:tc>
          <w:tcPr>
            <w:tcW w:w="2255" w:type="dxa"/>
            <w:shd w:val="clear" w:color="auto" w:fill="auto"/>
          </w:tcPr>
          <w:p w14:paraId="3EC8F9E3" w14:textId="77777777" w:rsidR="001C4FCE" w:rsidRPr="00A3076A" w:rsidRDefault="001C4FCE" w:rsidP="0029717F">
            <w:pPr>
              <w:ind w:left="0"/>
              <w:rPr>
                <w:rFonts w:cs="Times New Roman"/>
                <w:caps/>
              </w:rPr>
            </w:pPr>
            <w:r w:rsidRPr="00A3076A">
              <w:rPr>
                <w:rFonts w:cs="Times New Roman"/>
              </w:rPr>
              <w:t>identity_serving</w:t>
            </w:r>
          </w:p>
        </w:tc>
        <w:tc>
          <w:tcPr>
            <w:tcW w:w="1970" w:type="dxa"/>
            <w:shd w:val="clear" w:color="auto" w:fill="auto"/>
          </w:tcPr>
          <w:p w14:paraId="3F275B3F" w14:textId="77777777" w:rsidR="001C4FCE" w:rsidRPr="007C0E17" w:rsidRDefault="001C4FCE" w:rsidP="0029717F">
            <w:pPr>
              <w:ind w:left="0"/>
              <w:rPr>
                <w:rFonts w:cs="Times New Roman"/>
              </w:rPr>
            </w:pPr>
            <w:r w:rsidRPr="007C0E17">
              <w:rPr>
                <w:rFonts w:eastAsia="Calibri" w:cs="Times New Roman"/>
              </w:rPr>
              <w:t>string</w:t>
            </w:r>
          </w:p>
        </w:tc>
        <w:tc>
          <w:tcPr>
            <w:tcW w:w="1440" w:type="dxa"/>
          </w:tcPr>
          <w:p w14:paraId="63E45B4C" w14:textId="77777777" w:rsidR="001C4FCE" w:rsidRPr="007C0E17" w:rsidRDefault="001C4FCE" w:rsidP="0029717F">
            <w:pPr>
              <w:ind w:left="0"/>
              <w:rPr>
                <w:rFonts w:eastAsia="Calibri" w:cs="Times New Roman"/>
              </w:rPr>
            </w:pPr>
            <w:r>
              <w:rPr>
                <w:rFonts w:eastAsia="Calibri" w:cs="Times New Roman"/>
              </w:rPr>
              <w:t>FK(customer_id)</w:t>
            </w:r>
          </w:p>
        </w:tc>
        <w:tc>
          <w:tcPr>
            <w:tcW w:w="3829" w:type="dxa"/>
            <w:shd w:val="clear" w:color="auto" w:fill="auto"/>
          </w:tcPr>
          <w:p w14:paraId="4A8F6387" w14:textId="77777777" w:rsidR="001C4FCE" w:rsidRPr="007C0E17" w:rsidRDefault="001C4FCE" w:rsidP="0029717F">
            <w:pPr>
              <w:ind w:left="0"/>
              <w:rPr>
                <w:rFonts w:cs="Times New Roman"/>
              </w:rPr>
            </w:pPr>
            <w:r w:rsidRPr="007C0E17">
              <w:rPr>
                <w:rFonts w:eastAsia="Calibri" w:cs="Times New Roman"/>
              </w:rPr>
              <w:t>Unique ID for identity that does not leak name</w:t>
            </w:r>
          </w:p>
        </w:tc>
      </w:tr>
      <w:tr w:rsidR="001C4FCE" w:rsidRPr="007C0E17" w14:paraId="55F16F40" w14:textId="77777777" w:rsidTr="0029717F">
        <w:tc>
          <w:tcPr>
            <w:tcW w:w="2255" w:type="dxa"/>
            <w:shd w:val="clear" w:color="auto" w:fill="auto"/>
          </w:tcPr>
          <w:p w14:paraId="214CE07E" w14:textId="77777777" w:rsidR="001C4FCE" w:rsidRPr="00A3076A" w:rsidRDefault="001C4FCE" w:rsidP="0029717F">
            <w:pPr>
              <w:ind w:left="0"/>
              <w:rPr>
                <w:rFonts w:cs="Times New Roman"/>
                <w:caps/>
              </w:rPr>
            </w:pPr>
            <w:r w:rsidRPr="00A3076A">
              <w:rPr>
                <w:rFonts w:cs="Times New Roman"/>
              </w:rPr>
              <w:t>sample</w:t>
            </w:r>
          </w:p>
        </w:tc>
        <w:tc>
          <w:tcPr>
            <w:tcW w:w="1970" w:type="dxa"/>
            <w:shd w:val="clear" w:color="auto" w:fill="auto"/>
          </w:tcPr>
          <w:p w14:paraId="1D4D1060" w14:textId="77777777" w:rsidR="001C4FCE" w:rsidRPr="007C0E17" w:rsidRDefault="001C4FCE" w:rsidP="0029717F">
            <w:pPr>
              <w:ind w:left="0"/>
              <w:rPr>
                <w:rFonts w:cs="Times New Roman"/>
              </w:rPr>
            </w:pPr>
            <w:r w:rsidRPr="00980516">
              <w:rPr>
                <w:rFonts w:eastAsia="Calibri" w:cs="Times New Roman"/>
              </w:rPr>
              <w:t>integer</w:t>
            </w:r>
          </w:p>
        </w:tc>
        <w:tc>
          <w:tcPr>
            <w:tcW w:w="1440" w:type="dxa"/>
          </w:tcPr>
          <w:p w14:paraId="3079FB1B" w14:textId="77777777" w:rsidR="001C4FCE" w:rsidRPr="007C0E17" w:rsidRDefault="001C4FCE" w:rsidP="0029717F">
            <w:pPr>
              <w:ind w:left="0"/>
              <w:rPr>
                <w:rFonts w:eastAsia="Calibri" w:cs="Times New Roman"/>
              </w:rPr>
            </w:pPr>
          </w:p>
        </w:tc>
        <w:tc>
          <w:tcPr>
            <w:tcW w:w="3829" w:type="dxa"/>
            <w:shd w:val="clear" w:color="auto" w:fill="auto"/>
          </w:tcPr>
          <w:p w14:paraId="52A3188B" w14:textId="77777777" w:rsidR="001C4FCE" w:rsidRPr="007C0E17" w:rsidRDefault="001C4FCE" w:rsidP="0029717F">
            <w:pPr>
              <w:ind w:left="0"/>
              <w:rPr>
                <w:rFonts w:cs="Times New Roman"/>
              </w:rPr>
            </w:pPr>
            <w:r w:rsidRPr="007C0E17">
              <w:rPr>
                <w:rFonts w:eastAsia="Calibri" w:cs="Times New Roman"/>
              </w:rPr>
              <w:t>Unique ID for image</w:t>
            </w:r>
          </w:p>
        </w:tc>
      </w:tr>
    </w:tbl>
    <w:p w14:paraId="2A45D387" w14:textId="01B7AFEE" w:rsidR="001C4FCE" w:rsidRPr="007C0E17" w:rsidRDefault="001C4FCE" w:rsidP="001C4FCE">
      <w:pPr>
        <w:pStyle w:val="Caption"/>
        <w:rPr>
          <w:rFonts w:cs="Times New Roman"/>
        </w:rPr>
      </w:pPr>
      <w:r w:rsidRPr="007C0E17">
        <w:rPr>
          <w:rFonts w:cs="Times New Roman"/>
        </w:rPr>
        <w:t xml:space="preserve">Table </w:t>
      </w:r>
      <w:r>
        <w:rPr>
          <w:rFonts w:cs="Times New Roman"/>
        </w:rPr>
        <w:fldChar w:fldCharType="begin"/>
      </w:r>
      <w:r>
        <w:rPr>
          <w:rFonts w:cs="Times New Roman"/>
        </w:rPr>
        <w:instrText xml:space="preserve"> STYLEREF 1 \s </w:instrText>
      </w:r>
      <w:r>
        <w:rPr>
          <w:rFonts w:cs="Times New Roman"/>
        </w:rPr>
        <w:fldChar w:fldCharType="separate"/>
      </w:r>
      <w:r w:rsidR="005003BF">
        <w:rPr>
          <w:rFonts w:cs="Times New Roman"/>
          <w:noProof/>
        </w:rPr>
        <w:t>2</w:t>
      </w:r>
      <w:r>
        <w:rPr>
          <w:rFonts w:cs="Times New Roman"/>
        </w:rPr>
        <w:fldChar w:fldCharType="end"/>
      </w:r>
      <w:r>
        <w:rPr>
          <w:rFonts w:cs="Times New Roman"/>
        </w:rPr>
        <w:noBreakHyphen/>
      </w:r>
      <w:r>
        <w:rPr>
          <w:rFonts w:cs="Times New Roman"/>
        </w:rPr>
        <w:fldChar w:fldCharType="begin"/>
      </w:r>
      <w:r>
        <w:rPr>
          <w:rFonts w:cs="Times New Roman"/>
        </w:rPr>
        <w:instrText xml:space="preserve"> SEQ Table \* alphabetic \s 1 </w:instrText>
      </w:r>
      <w:r>
        <w:rPr>
          <w:rFonts w:cs="Times New Roman"/>
        </w:rPr>
        <w:fldChar w:fldCharType="separate"/>
      </w:r>
      <w:r w:rsidR="005003BF">
        <w:rPr>
          <w:rFonts w:cs="Times New Roman"/>
          <w:noProof/>
        </w:rPr>
        <w:t>j</w:t>
      </w:r>
      <w:r>
        <w:rPr>
          <w:rFonts w:cs="Times New Roman"/>
        </w:rPr>
        <w:fldChar w:fldCharType="end"/>
      </w:r>
      <w:r w:rsidRPr="007C0E17">
        <w:rPr>
          <w:rFonts w:cs="Times New Roman"/>
        </w:rPr>
        <w:t xml:space="preserve"> Customer_images_meta Table Column Definitions</w:t>
      </w:r>
    </w:p>
    <w:p w14:paraId="53D09D63" w14:textId="77777777" w:rsidR="001C4FCE" w:rsidRPr="00A00D16" w:rsidRDefault="001C4FCE" w:rsidP="001C4FCE">
      <w:pPr>
        <w:pStyle w:val="Heading3"/>
        <w:rPr>
          <w:rFonts w:cs="Times New Roman"/>
          <w:caps/>
        </w:rPr>
      </w:pPr>
      <w:r w:rsidRPr="00A00D16">
        <w:rPr>
          <w:rFonts w:cs="Times New Roman"/>
          <w:caps/>
        </w:rPr>
        <w:t>conversation_audio</w:t>
      </w:r>
    </w:p>
    <w:p w14:paraId="0532B36A" w14:textId="5A37246C" w:rsidR="001C4FCE" w:rsidRPr="007C0E17" w:rsidRDefault="001C4FCE" w:rsidP="001C4FCE">
      <w:pPr>
        <w:rPr>
          <w:rFonts w:cs="Times New Roman"/>
        </w:rPr>
      </w:pPr>
      <w:r w:rsidRPr="007C0E17">
        <w:rPr>
          <w:rFonts w:cs="Times New Roman"/>
        </w:rPr>
        <w:t xml:space="preserve">Each row in this table represents the identity </w:t>
      </w:r>
      <w:r w:rsidR="0030469A">
        <w:rPr>
          <w:rFonts w:cs="Times New Roman"/>
          <w:b/>
          <w:bCs/>
        </w:rPr>
        <w:t>M</w:t>
      </w:r>
      <w:r w:rsidRPr="00EA3D87">
        <w:rPr>
          <w:rFonts w:cs="Times New Roman"/>
          <w:b/>
          <w:bCs/>
        </w:rPr>
        <w:t>etadata</w:t>
      </w:r>
      <w:r w:rsidRPr="007C0E17">
        <w:rPr>
          <w:rFonts w:cs="Times New Roman"/>
        </w:rPr>
        <w:t xml:space="preserve"> associated with each </w:t>
      </w:r>
      <w:r>
        <w:rPr>
          <w:rFonts w:cs="Times New Roman"/>
        </w:rPr>
        <w:t>audio conversation</w:t>
      </w:r>
    </w:p>
    <w:tbl>
      <w:tblPr>
        <w:tblStyle w:val="TableGrid"/>
        <w:tblW w:w="0" w:type="auto"/>
        <w:tblInd w:w="720" w:type="dxa"/>
        <w:tblLook w:val="04A0" w:firstRow="1" w:lastRow="0" w:firstColumn="1" w:lastColumn="0" w:noHBand="0" w:noVBand="1"/>
      </w:tblPr>
      <w:tblGrid>
        <w:gridCol w:w="2202"/>
        <w:gridCol w:w="2023"/>
        <w:gridCol w:w="1440"/>
        <w:gridCol w:w="3829"/>
      </w:tblGrid>
      <w:tr w:rsidR="001C4FCE" w:rsidRPr="007C0E17" w14:paraId="7A498273" w14:textId="77777777" w:rsidTr="0029717F">
        <w:tc>
          <w:tcPr>
            <w:tcW w:w="2202" w:type="dxa"/>
            <w:shd w:val="clear" w:color="auto" w:fill="FFFF00"/>
          </w:tcPr>
          <w:p w14:paraId="051991D3" w14:textId="77777777" w:rsidR="001C4FCE" w:rsidRPr="007C0E17" w:rsidRDefault="001C4FCE" w:rsidP="0029717F">
            <w:pPr>
              <w:ind w:left="0"/>
              <w:rPr>
                <w:rFonts w:cs="Times New Roman"/>
              </w:rPr>
            </w:pPr>
            <w:r w:rsidRPr="007C0E17">
              <w:rPr>
                <w:rFonts w:cs="Times New Roman"/>
              </w:rPr>
              <w:t>Column</w:t>
            </w:r>
          </w:p>
        </w:tc>
        <w:tc>
          <w:tcPr>
            <w:tcW w:w="2023" w:type="dxa"/>
            <w:shd w:val="clear" w:color="auto" w:fill="FFFF00"/>
          </w:tcPr>
          <w:p w14:paraId="40FBF47D" w14:textId="77777777" w:rsidR="001C4FCE" w:rsidRPr="007C0E17" w:rsidRDefault="001C4FCE" w:rsidP="0029717F">
            <w:pPr>
              <w:ind w:left="0"/>
              <w:rPr>
                <w:rFonts w:cs="Times New Roman"/>
              </w:rPr>
            </w:pPr>
            <w:r w:rsidRPr="007C0E17">
              <w:rPr>
                <w:rFonts w:cs="Times New Roman"/>
              </w:rPr>
              <w:t>Datatype</w:t>
            </w:r>
          </w:p>
        </w:tc>
        <w:tc>
          <w:tcPr>
            <w:tcW w:w="1440" w:type="dxa"/>
            <w:shd w:val="clear" w:color="auto" w:fill="FFFF00"/>
          </w:tcPr>
          <w:p w14:paraId="1CDF3907" w14:textId="77777777" w:rsidR="001C4FCE" w:rsidRPr="007C0E17" w:rsidRDefault="001C4FCE" w:rsidP="0029717F">
            <w:pPr>
              <w:ind w:left="0"/>
              <w:rPr>
                <w:rFonts w:cs="Times New Roman"/>
              </w:rPr>
            </w:pPr>
            <w:r>
              <w:rPr>
                <w:rFonts w:cs="Times New Roman"/>
              </w:rPr>
              <w:t>Relations</w:t>
            </w:r>
          </w:p>
        </w:tc>
        <w:tc>
          <w:tcPr>
            <w:tcW w:w="3829" w:type="dxa"/>
            <w:shd w:val="clear" w:color="auto" w:fill="FFFF00"/>
          </w:tcPr>
          <w:p w14:paraId="3A9B7E4F" w14:textId="77777777" w:rsidR="001C4FCE" w:rsidRPr="007C0E17" w:rsidRDefault="001C4FCE" w:rsidP="0029717F">
            <w:pPr>
              <w:ind w:left="0"/>
              <w:rPr>
                <w:rFonts w:cs="Times New Roman"/>
              </w:rPr>
            </w:pPr>
            <w:r w:rsidRPr="007C0E17">
              <w:rPr>
                <w:rFonts w:cs="Times New Roman"/>
              </w:rPr>
              <w:t>Description</w:t>
            </w:r>
          </w:p>
        </w:tc>
      </w:tr>
      <w:tr w:rsidR="001C4FCE" w:rsidRPr="007C0E17" w14:paraId="0B4E52FC" w14:textId="77777777" w:rsidTr="0029717F">
        <w:tc>
          <w:tcPr>
            <w:tcW w:w="2202" w:type="dxa"/>
            <w:shd w:val="clear" w:color="auto" w:fill="auto"/>
          </w:tcPr>
          <w:p w14:paraId="711E693D" w14:textId="77777777" w:rsidR="001C4FCE" w:rsidRPr="00A3076A" w:rsidRDefault="001C4FCE" w:rsidP="0029717F">
            <w:pPr>
              <w:ind w:left="0"/>
              <w:rPr>
                <w:rFonts w:cs="Times New Roman"/>
                <w:caps/>
              </w:rPr>
            </w:pPr>
            <w:r>
              <w:rPr>
                <w:rFonts w:cs="Times New Roman"/>
              </w:rPr>
              <w:t>wav_filename</w:t>
            </w:r>
          </w:p>
        </w:tc>
        <w:tc>
          <w:tcPr>
            <w:tcW w:w="2023" w:type="dxa"/>
            <w:shd w:val="clear" w:color="auto" w:fill="auto"/>
          </w:tcPr>
          <w:p w14:paraId="36B845EB" w14:textId="77777777" w:rsidR="001C4FCE" w:rsidRPr="007C0E17" w:rsidRDefault="001C4FCE" w:rsidP="0029717F">
            <w:pPr>
              <w:ind w:left="0"/>
              <w:rPr>
                <w:rFonts w:cs="Times New Roman"/>
              </w:rPr>
            </w:pPr>
            <w:r w:rsidRPr="007C0E17">
              <w:rPr>
                <w:rFonts w:eastAsia="Calibri" w:cs="Times New Roman"/>
              </w:rPr>
              <w:t>string</w:t>
            </w:r>
          </w:p>
        </w:tc>
        <w:tc>
          <w:tcPr>
            <w:tcW w:w="1440" w:type="dxa"/>
          </w:tcPr>
          <w:p w14:paraId="565F0C7B" w14:textId="77777777" w:rsidR="001C4FCE" w:rsidRPr="007C0E17" w:rsidRDefault="001C4FCE" w:rsidP="0029717F">
            <w:pPr>
              <w:ind w:left="0"/>
              <w:rPr>
                <w:rFonts w:eastAsia="Calibri" w:cs="Times New Roman"/>
              </w:rPr>
            </w:pPr>
            <w:r>
              <w:rPr>
                <w:rFonts w:eastAsia="Calibri" w:cs="Times New Roman"/>
              </w:rPr>
              <w:t>PK</w:t>
            </w:r>
          </w:p>
        </w:tc>
        <w:tc>
          <w:tcPr>
            <w:tcW w:w="3829" w:type="dxa"/>
            <w:shd w:val="clear" w:color="auto" w:fill="auto"/>
          </w:tcPr>
          <w:p w14:paraId="176EA8CC" w14:textId="77777777" w:rsidR="001C4FCE" w:rsidRPr="007C0E17" w:rsidRDefault="001C4FCE" w:rsidP="0029717F">
            <w:pPr>
              <w:ind w:left="0"/>
              <w:rPr>
                <w:rFonts w:cs="Times New Roman"/>
              </w:rPr>
            </w:pPr>
            <w:r w:rsidRPr="007C0E17">
              <w:rPr>
                <w:rFonts w:eastAsia="Calibri" w:cs="Times New Roman"/>
              </w:rPr>
              <w:t>Unique ID for identity that does not leak name</w:t>
            </w:r>
          </w:p>
        </w:tc>
      </w:tr>
      <w:tr w:rsidR="001C4FCE" w:rsidRPr="007C0E17" w14:paraId="048AC224" w14:textId="77777777" w:rsidTr="0029717F">
        <w:tc>
          <w:tcPr>
            <w:tcW w:w="2202" w:type="dxa"/>
            <w:shd w:val="clear" w:color="auto" w:fill="auto"/>
          </w:tcPr>
          <w:p w14:paraId="56D23BDA" w14:textId="77777777" w:rsidR="001C4FCE" w:rsidRPr="00A3076A" w:rsidRDefault="001C4FCE" w:rsidP="0029717F">
            <w:pPr>
              <w:tabs>
                <w:tab w:val="clear" w:pos="720"/>
                <w:tab w:val="center" w:pos="1239"/>
              </w:tabs>
              <w:ind w:left="0"/>
              <w:rPr>
                <w:rFonts w:cs="Times New Roman"/>
                <w:caps/>
              </w:rPr>
            </w:pPr>
            <w:r>
              <w:rPr>
                <w:rFonts w:cs="Times New Roman"/>
              </w:rPr>
              <w:t>transcript</w:t>
            </w:r>
          </w:p>
        </w:tc>
        <w:tc>
          <w:tcPr>
            <w:tcW w:w="2023" w:type="dxa"/>
            <w:shd w:val="clear" w:color="auto" w:fill="auto"/>
          </w:tcPr>
          <w:p w14:paraId="5A4EFDC6" w14:textId="77777777" w:rsidR="001C4FCE" w:rsidRPr="007C0E17" w:rsidRDefault="001C4FCE" w:rsidP="0029717F">
            <w:pPr>
              <w:ind w:left="0"/>
              <w:rPr>
                <w:rFonts w:cs="Times New Roman"/>
              </w:rPr>
            </w:pPr>
            <w:r w:rsidRPr="00086A7B">
              <w:rPr>
                <w:rFonts w:eastAsia="Calibri" w:cs="Times New Roman"/>
              </w:rPr>
              <w:t>string</w:t>
            </w:r>
          </w:p>
        </w:tc>
        <w:tc>
          <w:tcPr>
            <w:tcW w:w="1440" w:type="dxa"/>
          </w:tcPr>
          <w:p w14:paraId="236A7E22" w14:textId="77777777" w:rsidR="001C4FCE" w:rsidRPr="007C0E17" w:rsidRDefault="001C4FCE" w:rsidP="0029717F">
            <w:pPr>
              <w:ind w:left="0"/>
              <w:rPr>
                <w:rFonts w:eastAsia="Calibri" w:cs="Times New Roman"/>
              </w:rPr>
            </w:pPr>
          </w:p>
        </w:tc>
        <w:tc>
          <w:tcPr>
            <w:tcW w:w="3829" w:type="dxa"/>
            <w:shd w:val="clear" w:color="auto" w:fill="auto"/>
          </w:tcPr>
          <w:p w14:paraId="477592BA" w14:textId="77777777" w:rsidR="001C4FCE" w:rsidRPr="007C0E17" w:rsidRDefault="001C4FCE" w:rsidP="0029717F">
            <w:pPr>
              <w:keepNext/>
              <w:ind w:left="0"/>
              <w:rPr>
                <w:rFonts w:cs="Times New Roman"/>
              </w:rPr>
            </w:pPr>
            <w:r w:rsidRPr="007C0E17">
              <w:rPr>
                <w:rFonts w:eastAsia="Calibri" w:cs="Times New Roman"/>
              </w:rPr>
              <w:t>Unique ID for image</w:t>
            </w:r>
          </w:p>
        </w:tc>
      </w:tr>
    </w:tbl>
    <w:p w14:paraId="5A468703" w14:textId="6F69C56F" w:rsidR="001C4FCE" w:rsidRDefault="001C4FCE" w:rsidP="001C4FCE">
      <w:pPr>
        <w:pStyle w:val="Caption"/>
        <w:rPr>
          <w:rFonts w:cs="Times New Roman"/>
        </w:rPr>
      </w:pPr>
      <w:r>
        <w:t xml:space="preserve">Table </w:t>
      </w:r>
      <w:r w:rsidR="00561FFA">
        <w:fldChar w:fldCharType="begin"/>
      </w:r>
      <w:r w:rsidR="00561FFA">
        <w:instrText xml:space="preserve"> STYLEREF 1 \s </w:instrText>
      </w:r>
      <w:r w:rsidR="00561FFA">
        <w:fldChar w:fldCharType="separate"/>
      </w:r>
      <w:r w:rsidR="005003BF">
        <w:rPr>
          <w:noProof/>
        </w:rPr>
        <w:t>2</w:t>
      </w:r>
      <w:r w:rsidR="00561FFA">
        <w:rPr>
          <w:noProof/>
        </w:rPr>
        <w:fldChar w:fldCharType="end"/>
      </w:r>
      <w:r>
        <w:noBreakHyphen/>
      </w:r>
      <w:r w:rsidR="00561FFA">
        <w:fldChar w:fldCharType="begin"/>
      </w:r>
      <w:r w:rsidR="00561FFA">
        <w:instrText xml:space="preserve"> SEQ Table \* alphabetic \s 1 </w:instrText>
      </w:r>
      <w:r w:rsidR="00561FFA">
        <w:fldChar w:fldCharType="separate"/>
      </w:r>
      <w:r w:rsidR="005003BF">
        <w:rPr>
          <w:noProof/>
        </w:rPr>
        <w:t>k</w:t>
      </w:r>
      <w:r w:rsidR="00561FFA">
        <w:rPr>
          <w:noProof/>
        </w:rPr>
        <w:fldChar w:fldCharType="end"/>
      </w:r>
      <w:r>
        <w:t xml:space="preserve"> Conversation_audio Table Column Definitions</w:t>
      </w:r>
    </w:p>
    <w:p w14:paraId="5EB6772C" w14:textId="77777777" w:rsidR="001C4FCE" w:rsidRPr="007C0E17" w:rsidRDefault="001C4FCE" w:rsidP="001C4FCE">
      <w:pPr>
        <w:pStyle w:val="Heading3"/>
        <w:rPr>
          <w:rFonts w:cs="Times New Roman"/>
        </w:rPr>
      </w:pPr>
      <w:r w:rsidRPr="007C0E17">
        <w:rPr>
          <w:rFonts w:cs="Times New Roman"/>
        </w:rPr>
        <w:t>Customer images</w:t>
      </w:r>
    </w:p>
    <w:p w14:paraId="1906C135" w14:textId="77777777" w:rsidR="001C4FCE" w:rsidRPr="007C0E17" w:rsidRDefault="001C4FCE" w:rsidP="001C4FCE">
      <w:pPr>
        <w:rPr>
          <w:rFonts w:cs="Times New Roman"/>
        </w:rPr>
      </w:pPr>
      <w:r w:rsidRPr="007C0E17">
        <w:rPr>
          <w:rFonts w:cs="Times New Roman"/>
        </w:rPr>
        <w:t>The customer images dataset consists of varied sized .png files that contains a fixed set of identities of each customer.</w:t>
      </w:r>
    </w:p>
    <w:p w14:paraId="332EC926" w14:textId="77777777" w:rsidR="001C4FCE" w:rsidRPr="007C0E17" w:rsidRDefault="001C4FCE" w:rsidP="001C4FCE">
      <w:pPr>
        <w:pStyle w:val="Heading3"/>
        <w:rPr>
          <w:rFonts w:cs="Times New Roman"/>
        </w:rPr>
      </w:pPr>
      <w:r w:rsidRPr="007C0E17">
        <w:rPr>
          <w:rFonts w:cs="Times New Roman"/>
        </w:rPr>
        <w:lastRenderedPageBreak/>
        <w:t>Audio conversations</w:t>
      </w:r>
    </w:p>
    <w:p w14:paraId="24E787CE" w14:textId="77777777" w:rsidR="001C4FCE" w:rsidRPr="007C0E17" w:rsidRDefault="001C4FCE" w:rsidP="001C4FCE">
      <w:pPr>
        <w:tabs>
          <w:tab w:val="clear" w:pos="720"/>
        </w:tabs>
        <w:ind w:left="0"/>
        <w:jc w:val="left"/>
        <w:rPr>
          <w:rFonts w:eastAsiaTheme="majorEastAsia" w:cs="Times New Roman"/>
          <w:b/>
          <w:caps/>
          <w:sz w:val="24"/>
          <w:szCs w:val="32"/>
          <w:u w:val="single"/>
        </w:rPr>
      </w:pPr>
      <w:r w:rsidRPr="007C0E17">
        <w:rPr>
          <w:rFonts w:cs="Times New Roman"/>
        </w:rPr>
        <w:t>The customer audio conversations dataset consists of varied sized .wav files that contains conversation information of customers.</w:t>
      </w:r>
      <w:bookmarkStart w:id="148" w:name="_Toc63627816"/>
      <w:bookmarkStart w:id="149" w:name="_Toc63629254"/>
      <w:bookmarkStart w:id="150" w:name="_Toc63629375"/>
      <w:bookmarkStart w:id="151" w:name="_Toc63629751"/>
      <w:bookmarkStart w:id="152" w:name="_Toc62423938"/>
      <w:bookmarkStart w:id="153" w:name="_Toc62468047"/>
      <w:bookmarkStart w:id="154" w:name="_Toc62557219"/>
      <w:bookmarkStart w:id="155" w:name="_Toc63157845"/>
      <w:bookmarkStart w:id="156" w:name="_Toc63157948"/>
      <w:bookmarkStart w:id="157" w:name="_Toc63158053"/>
      <w:bookmarkStart w:id="158" w:name="_Toc63158157"/>
      <w:bookmarkStart w:id="159" w:name="_Toc63158262"/>
      <w:bookmarkStart w:id="160" w:name="_Toc63158365"/>
      <w:bookmarkStart w:id="161" w:name="_Toc63428563"/>
      <w:bookmarkStart w:id="162" w:name="_Toc63516205"/>
      <w:bookmarkStart w:id="163" w:name="_Toc63516330"/>
      <w:bookmarkStart w:id="164" w:name="_Toc63516710"/>
      <w:bookmarkStart w:id="165" w:name="_Toc63516836"/>
      <w:bookmarkStart w:id="166" w:name="_Toc63517195"/>
      <w:bookmarkStart w:id="167" w:name="_Toc63520908"/>
      <w:bookmarkStart w:id="168" w:name="_Toc63627817"/>
      <w:bookmarkStart w:id="169" w:name="_Toc63629255"/>
      <w:bookmarkStart w:id="170" w:name="_Toc63629376"/>
      <w:bookmarkStart w:id="171" w:name="_Toc63629752"/>
      <w:bookmarkStart w:id="172" w:name="_Toc62423939"/>
      <w:bookmarkStart w:id="173" w:name="_Toc62468048"/>
      <w:bookmarkStart w:id="174" w:name="_Toc62557220"/>
      <w:bookmarkStart w:id="175" w:name="_Toc63157846"/>
      <w:bookmarkStart w:id="176" w:name="_Toc63157949"/>
      <w:bookmarkStart w:id="177" w:name="_Toc63158054"/>
      <w:bookmarkStart w:id="178" w:name="_Toc63158158"/>
      <w:bookmarkStart w:id="179" w:name="_Toc63158263"/>
      <w:bookmarkStart w:id="180" w:name="_Toc63158366"/>
      <w:bookmarkStart w:id="181" w:name="_Toc63428564"/>
      <w:bookmarkStart w:id="182" w:name="_Toc63516206"/>
      <w:bookmarkStart w:id="183" w:name="_Toc63516331"/>
      <w:bookmarkStart w:id="184" w:name="_Toc63516711"/>
      <w:bookmarkStart w:id="185" w:name="_Toc63516837"/>
      <w:bookmarkStart w:id="186" w:name="_Toc63517196"/>
      <w:bookmarkStart w:id="187" w:name="_Toc63520909"/>
      <w:bookmarkStart w:id="188" w:name="_Toc63627818"/>
      <w:bookmarkStart w:id="189" w:name="_Toc63629256"/>
      <w:bookmarkStart w:id="190" w:name="_Toc63629377"/>
      <w:bookmarkStart w:id="191" w:name="_Toc63629753"/>
      <w:bookmarkStart w:id="192" w:name="_Toc62423940"/>
      <w:bookmarkStart w:id="193" w:name="_Toc62468049"/>
      <w:bookmarkStart w:id="194" w:name="_Toc62557221"/>
      <w:bookmarkStart w:id="195" w:name="_Toc63157847"/>
      <w:bookmarkStart w:id="196" w:name="_Toc63157950"/>
      <w:bookmarkStart w:id="197" w:name="_Toc63158055"/>
      <w:bookmarkStart w:id="198" w:name="_Toc63158159"/>
      <w:bookmarkStart w:id="199" w:name="_Toc63158264"/>
      <w:bookmarkStart w:id="200" w:name="_Toc63158367"/>
      <w:bookmarkStart w:id="201" w:name="_Toc63428565"/>
      <w:bookmarkStart w:id="202" w:name="_Toc63516207"/>
      <w:bookmarkStart w:id="203" w:name="_Toc63516332"/>
      <w:bookmarkStart w:id="204" w:name="_Toc63516712"/>
      <w:bookmarkStart w:id="205" w:name="_Toc63516838"/>
      <w:bookmarkStart w:id="206" w:name="_Toc63517197"/>
      <w:bookmarkStart w:id="207" w:name="_Toc63520910"/>
      <w:bookmarkStart w:id="208" w:name="_Toc63627819"/>
      <w:bookmarkStart w:id="209" w:name="_Toc63629257"/>
      <w:bookmarkStart w:id="210" w:name="_Toc63629378"/>
      <w:bookmarkStart w:id="211" w:name="_Toc63629754"/>
      <w:bookmarkStart w:id="212" w:name="_Toc62423941"/>
      <w:bookmarkStart w:id="213" w:name="_Toc62468050"/>
      <w:bookmarkStart w:id="214" w:name="_Toc62557222"/>
      <w:bookmarkStart w:id="215" w:name="_Toc63157848"/>
      <w:bookmarkStart w:id="216" w:name="_Toc63157951"/>
      <w:bookmarkStart w:id="217" w:name="_Toc63158056"/>
      <w:bookmarkStart w:id="218" w:name="_Toc63158160"/>
      <w:bookmarkStart w:id="219" w:name="_Toc63158265"/>
      <w:bookmarkStart w:id="220" w:name="_Toc63158368"/>
      <w:bookmarkStart w:id="221" w:name="_Toc63428566"/>
      <w:bookmarkStart w:id="222" w:name="_Toc63516208"/>
      <w:bookmarkStart w:id="223" w:name="_Toc63516333"/>
      <w:bookmarkStart w:id="224" w:name="_Toc63516713"/>
      <w:bookmarkStart w:id="225" w:name="_Toc63516839"/>
      <w:bookmarkStart w:id="226" w:name="_Toc63517198"/>
      <w:bookmarkStart w:id="227" w:name="_Toc63520911"/>
      <w:bookmarkStart w:id="228" w:name="_Toc63627820"/>
      <w:bookmarkStart w:id="229" w:name="_Toc63629258"/>
      <w:bookmarkStart w:id="230" w:name="_Toc63629379"/>
      <w:bookmarkStart w:id="231" w:name="_Toc63629755"/>
      <w:bookmarkStart w:id="232" w:name="_Toc62423942"/>
      <w:bookmarkStart w:id="233" w:name="_Toc62468051"/>
      <w:bookmarkStart w:id="234" w:name="_Toc62557223"/>
      <w:bookmarkStart w:id="235" w:name="_Toc63157849"/>
      <w:bookmarkStart w:id="236" w:name="_Toc63157952"/>
      <w:bookmarkStart w:id="237" w:name="_Toc63158057"/>
      <w:bookmarkStart w:id="238" w:name="_Toc63158161"/>
      <w:bookmarkStart w:id="239" w:name="_Toc63158266"/>
      <w:bookmarkStart w:id="240" w:name="_Toc63158369"/>
      <w:bookmarkStart w:id="241" w:name="_Toc63428567"/>
      <w:bookmarkStart w:id="242" w:name="_Toc63516209"/>
      <w:bookmarkStart w:id="243" w:name="_Toc63516334"/>
      <w:bookmarkStart w:id="244" w:name="_Toc63516714"/>
      <w:bookmarkStart w:id="245" w:name="_Toc63516840"/>
      <w:bookmarkStart w:id="246" w:name="_Toc63517199"/>
      <w:bookmarkStart w:id="247" w:name="_Toc63520912"/>
      <w:bookmarkStart w:id="248" w:name="_Toc63627821"/>
      <w:bookmarkStart w:id="249" w:name="_Toc63629259"/>
      <w:bookmarkStart w:id="250" w:name="_Toc63629380"/>
      <w:bookmarkStart w:id="251" w:name="_Toc63629756"/>
      <w:bookmarkStart w:id="252" w:name="_Toc62423943"/>
      <w:bookmarkStart w:id="253" w:name="_Toc62468052"/>
      <w:bookmarkStart w:id="254" w:name="_Toc62557224"/>
      <w:bookmarkStart w:id="255" w:name="_Toc63157850"/>
      <w:bookmarkStart w:id="256" w:name="_Toc63157953"/>
      <w:bookmarkStart w:id="257" w:name="_Toc63158058"/>
      <w:bookmarkStart w:id="258" w:name="_Toc63158162"/>
      <w:bookmarkStart w:id="259" w:name="_Toc63158267"/>
      <w:bookmarkStart w:id="260" w:name="_Toc63158370"/>
      <w:bookmarkStart w:id="261" w:name="_Toc63428568"/>
      <w:bookmarkStart w:id="262" w:name="_Toc63516210"/>
      <w:bookmarkStart w:id="263" w:name="_Toc63516335"/>
      <w:bookmarkStart w:id="264" w:name="_Toc63516715"/>
      <w:bookmarkStart w:id="265" w:name="_Toc63516841"/>
      <w:bookmarkStart w:id="266" w:name="_Toc63517200"/>
      <w:bookmarkStart w:id="267" w:name="_Toc63520913"/>
      <w:bookmarkStart w:id="268" w:name="_Toc63627822"/>
      <w:bookmarkStart w:id="269" w:name="_Toc63629260"/>
      <w:bookmarkStart w:id="270" w:name="_Toc63629381"/>
      <w:bookmarkStart w:id="271" w:name="_Toc63629757"/>
      <w:bookmarkStart w:id="272" w:name="_Toc62423944"/>
      <w:bookmarkStart w:id="273" w:name="_Toc62468053"/>
      <w:bookmarkStart w:id="274" w:name="_Toc62557225"/>
      <w:bookmarkStart w:id="275" w:name="_Toc63157851"/>
      <w:bookmarkStart w:id="276" w:name="_Toc63157954"/>
      <w:bookmarkStart w:id="277" w:name="_Toc63158059"/>
      <w:bookmarkStart w:id="278" w:name="_Toc63158163"/>
      <w:bookmarkStart w:id="279" w:name="_Toc63158268"/>
      <w:bookmarkStart w:id="280" w:name="_Toc63158371"/>
      <w:bookmarkStart w:id="281" w:name="_Toc63428569"/>
      <w:bookmarkStart w:id="282" w:name="_Toc63516211"/>
      <w:bookmarkStart w:id="283" w:name="_Toc63516336"/>
      <w:bookmarkStart w:id="284" w:name="_Toc63516716"/>
      <w:bookmarkStart w:id="285" w:name="_Toc63516842"/>
      <w:bookmarkStart w:id="286" w:name="_Toc63517201"/>
      <w:bookmarkStart w:id="287" w:name="_Toc63520914"/>
      <w:bookmarkStart w:id="288" w:name="_Toc63627823"/>
      <w:bookmarkStart w:id="289" w:name="_Toc63629261"/>
      <w:bookmarkStart w:id="290" w:name="_Toc63629382"/>
      <w:bookmarkStart w:id="291" w:name="_Toc63629758"/>
      <w:bookmarkStart w:id="292" w:name="_Toc62423945"/>
      <w:bookmarkStart w:id="293" w:name="_Toc62468054"/>
      <w:bookmarkStart w:id="294" w:name="_Toc62557226"/>
      <w:bookmarkStart w:id="295" w:name="_Toc63157852"/>
      <w:bookmarkStart w:id="296" w:name="_Toc63157955"/>
      <w:bookmarkStart w:id="297" w:name="_Toc63158060"/>
      <w:bookmarkStart w:id="298" w:name="_Toc63158164"/>
      <w:bookmarkStart w:id="299" w:name="_Toc63158269"/>
      <w:bookmarkStart w:id="300" w:name="_Toc63158372"/>
      <w:bookmarkStart w:id="301" w:name="_Toc63428570"/>
      <w:bookmarkStart w:id="302" w:name="_Toc63516212"/>
      <w:bookmarkStart w:id="303" w:name="_Toc63516337"/>
      <w:bookmarkStart w:id="304" w:name="_Toc63516717"/>
      <w:bookmarkStart w:id="305" w:name="_Toc63516843"/>
      <w:bookmarkStart w:id="306" w:name="_Toc63517202"/>
      <w:bookmarkStart w:id="307" w:name="_Toc63520915"/>
      <w:bookmarkStart w:id="308" w:name="_Toc63627824"/>
      <w:bookmarkStart w:id="309" w:name="_Toc63629262"/>
      <w:bookmarkStart w:id="310" w:name="_Toc63629383"/>
      <w:bookmarkStart w:id="311" w:name="_Toc63629759"/>
      <w:bookmarkStart w:id="312" w:name="_Toc62423946"/>
      <w:bookmarkStart w:id="313" w:name="_Toc62468055"/>
      <w:bookmarkStart w:id="314" w:name="_Toc62557227"/>
      <w:bookmarkStart w:id="315" w:name="_Toc63157853"/>
      <w:bookmarkStart w:id="316" w:name="_Toc63157956"/>
      <w:bookmarkStart w:id="317" w:name="_Toc63158061"/>
      <w:bookmarkStart w:id="318" w:name="_Toc63158165"/>
      <w:bookmarkStart w:id="319" w:name="_Toc63158270"/>
      <w:bookmarkStart w:id="320" w:name="_Toc63158373"/>
      <w:bookmarkStart w:id="321" w:name="_Toc63428571"/>
      <w:bookmarkStart w:id="322" w:name="_Toc63516213"/>
      <w:bookmarkStart w:id="323" w:name="_Toc63516338"/>
      <w:bookmarkStart w:id="324" w:name="_Toc63516718"/>
      <w:bookmarkStart w:id="325" w:name="_Toc63516844"/>
      <w:bookmarkStart w:id="326" w:name="_Toc63517203"/>
      <w:bookmarkStart w:id="327" w:name="_Toc63520916"/>
      <w:bookmarkStart w:id="328" w:name="_Toc63627825"/>
      <w:bookmarkStart w:id="329" w:name="_Toc63629263"/>
      <w:bookmarkStart w:id="330" w:name="_Toc63629384"/>
      <w:bookmarkStart w:id="331" w:name="_Toc63629760"/>
      <w:bookmarkStart w:id="332" w:name="_Toc62423947"/>
      <w:bookmarkStart w:id="333" w:name="_Toc62468056"/>
      <w:bookmarkStart w:id="334" w:name="_Toc62557228"/>
      <w:bookmarkStart w:id="335" w:name="_Toc63157854"/>
      <w:bookmarkStart w:id="336" w:name="_Toc63157957"/>
      <w:bookmarkStart w:id="337" w:name="_Toc63158062"/>
      <w:bookmarkStart w:id="338" w:name="_Toc63158166"/>
      <w:bookmarkStart w:id="339" w:name="_Toc63158271"/>
      <w:bookmarkStart w:id="340" w:name="_Toc63158374"/>
      <w:bookmarkStart w:id="341" w:name="_Toc63428572"/>
      <w:bookmarkStart w:id="342" w:name="_Toc63516214"/>
      <w:bookmarkStart w:id="343" w:name="_Toc63516339"/>
      <w:bookmarkStart w:id="344" w:name="_Toc63516719"/>
      <w:bookmarkStart w:id="345" w:name="_Toc63516845"/>
      <w:bookmarkStart w:id="346" w:name="_Toc63517204"/>
      <w:bookmarkStart w:id="347" w:name="_Toc63520917"/>
      <w:bookmarkStart w:id="348" w:name="_Toc63627826"/>
      <w:bookmarkStart w:id="349" w:name="_Toc63629264"/>
      <w:bookmarkStart w:id="350" w:name="_Toc63629385"/>
      <w:bookmarkStart w:id="351" w:name="_Toc63629761"/>
      <w:bookmarkStart w:id="352" w:name="_Toc62423948"/>
      <w:bookmarkStart w:id="353" w:name="_Toc62468057"/>
      <w:bookmarkStart w:id="354" w:name="_Toc62557229"/>
      <w:bookmarkStart w:id="355" w:name="_Toc63157855"/>
      <w:bookmarkStart w:id="356" w:name="_Toc63157958"/>
      <w:bookmarkStart w:id="357" w:name="_Toc63158063"/>
      <w:bookmarkStart w:id="358" w:name="_Toc63158167"/>
      <w:bookmarkStart w:id="359" w:name="_Toc63158272"/>
      <w:bookmarkStart w:id="360" w:name="_Toc63158375"/>
      <w:bookmarkStart w:id="361" w:name="_Toc63428573"/>
      <w:bookmarkStart w:id="362" w:name="_Toc63516215"/>
      <w:bookmarkStart w:id="363" w:name="_Toc63516340"/>
      <w:bookmarkStart w:id="364" w:name="_Toc63516720"/>
      <w:bookmarkStart w:id="365" w:name="_Toc63516846"/>
      <w:bookmarkStart w:id="366" w:name="_Toc63517205"/>
      <w:bookmarkStart w:id="367" w:name="_Toc63520918"/>
      <w:bookmarkStart w:id="368" w:name="_Toc63627827"/>
      <w:bookmarkStart w:id="369" w:name="_Toc63629265"/>
      <w:bookmarkStart w:id="370" w:name="_Toc63629386"/>
      <w:bookmarkStart w:id="371" w:name="_Toc63629762"/>
      <w:bookmarkStart w:id="372" w:name="_Toc62423949"/>
      <w:bookmarkStart w:id="373" w:name="_Toc62468058"/>
      <w:bookmarkStart w:id="374" w:name="_Toc62557230"/>
      <w:bookmarkStart w:id="375" w:name="_Toc63157856"/>
      <w:bookmarkStart w:id="376" w:name="_Toc63157959"/>
      <w:bookmarkStart w:id="377" w:name="_Toc63158064"/>
      <w:bookmarkStart w:id="378" w:name="_Toc63158168"/>
      <w:bookmarkStart w:id="379" w:name="_Toc63158273"/>
      <w:bookmarkStart w:id="380" w:name="_Toc63158376"/>
      <w:bookmarkStart w:id="381" w:name="_Toc63428574"/>
      <w:bookmarkStart w:id="382" w:name="_Toc63516216"/>
      <w:bookmarkStart w:id="383" w:name="_Toc63516341"/>
      <w:bookmarkStart w:id="384" w:name="_Toc63516721"/>
      <w:bookmarkStart w:id="385" w:name="_Toc63516847"/>
      <w:bookmarkStart w:id="386" w:name="_Toc63517206"/>
      <w:bookmarkStart w:id="387" w:name="_Toc63520919"/>
      <w:bookmarkStart w:id="388" w:name="_Toc63627828"/>
      <w:bookmarkStart w:id="389" w:name="_Toc63629266"/>
      <w:bookmarkStart w:id="390" w:name="_Toc63629387"/>
      <w:bookmarkStart w:id="391" w:name="_Toc63629763"/>
      <w:bookmarkStart w:id="392" w:name="_Toc62423950"/>
      <w:bookmarkStart w:id="393" w:name="_Toc62468059"/>
      <w:bookmarkStart w:id="394" w:name="_Toc62557231"/>
      <w:bookmarkStart w:id="395" w:name="_Toc63157857"/>
      <w:bookmarkStart w:id="396" w:name="_Toc63157960"/>
      <w:bookmarkStart w:id="397" w:name="_Toc63158065"/>
      <w:bookmarkStart w:id="398" w:name="_Toc63158169"/>
      <w:bookmarkStart w:id="399" w:name="_Toc63158274"/>
      <w:bookmarkStart w:id="400" w:name="_Toc63158377"/>
      <w:bookmarkStart w:id="401" w:name="_Toc63428575"/>
      <w:bookmarkStart w:id="402" w:name="_Toc63516217"/>
      <w:bookmarkStart w:id="403" w:name="_Toc63516342"/>
      <w:bookmarkStart w:id="404" w:name="_Toc63516722"/>
      <w:bookmarkStart w:id="405" w:name="_Toc63516848"/>
      <w:bookmarkStart w:id="406" w:name="_Toc63517207"/>
      <w:bookmarkStart w:id="407" w:name="_Toc63520920"/>
      <w:bookmarkStart w:id="408" w:name="_Toc63627829"/>
      <w:bookmarkStart w:id="409" w:name="_Toc63629267"/>
      <w:bookmarkStart w:id="410" w:name="_Toc63629388"/>
      <w:bookmarkStart w:id="411" w:name="_Toc63629764"/>
      <w:bookmarkStart w:id="412" w:name="_Toc62423951"/>
      <w:bookmarkStart w:id="413" w:name="_Toc62468060"/>
      <w:bookmarkStart w:id="414" w:name="_Toc62557232"/>
      <w:bookmarkStart w:id="415" w:name="_Toc63157858"/>
      <w:bookmarkStart w:id="416" w:name="_Toc63157961"/>
      <w:bookmarkStart w:id="417" w:name="_Toc63158066"/>
      <w:bookmarkStart w:id="418" w:name="_Toc63158170"/>
      <w:bookmarkStart w:id="419" w:name="_Toc63158275"/>
      <w:bookmarkStart w:id="420" w:name="_Toc63158378"/>
      <w:bookmarkStart w:id="421" w:name="_Toc63428576"/>
      <w:bookmarkStart w:id="422" w:name="_Toc63516218"/>
      <w:bookmarkStart w:id="423" w:name="_Toc63516343"/>
      <w:bookmarkStart w:id="424" w:name="_Toc63516723"/>
      <w:bookmarkStart w:id="425" w:name="_Toc63516849"/>
      <w:bookmarkStart w:id="426" w:name="_Toc63517208"/>
      <w:bookmarkStart w:id="427" w:name="_Toc63520921"/>
      <w:bookmarkStart w:id="428" w:name="_Toc63627830"/>
      <w:bookmarkStart w:id="429" w:name="_Toc63629268"/>
      <w:bookmarkStart w:id="430" w:name="_Toc63629389"/>
      <w:bookmarkStart w:id="431" w:name="_Toc63629765"/>
      <w:bookmarkStart w:id="432" w:name="_Toc62423952"/>
      <w:bookmarkStart w:id="433" w:name="_Toc62468061"/>
      <w:bookmarkStart w:id="434" w:name="_Toc62557233"/>
      <w:bookmarkStart w:id="435" w:name="_Toc63157859"/>
      <w:bookmarkStart w:id="436" w:name="_Toc63157962"/>
      <w:bookmarkStart w:id="437" w:name="_Toc63158067"/>
      <w:bookmarkStart w:id="438" w:name="_Toc63158171"/>
      <w:bookmarkStart w:id="439" w:name="_Toc63158276"/>
      <w:bookmarkStart w:id="440" w:name="_Toc63158379"/>
      <w:bookmarkStart w:id="441" w:name="_Toc63428577"/>
      <w:bookmarkStart w:id="442" w:name="_Toc63516219"/>
      <w:bookmarkStart w:id="443" w:name="_Toc63516344"/>
      <w:bookmarkStart w:id="444" w:name="_Toc63516724"/>
      <w:bookmarkStart w:id="445" w:name="_Toc63516850"/>
      <w:bookmarkStart w:id="446" w:name="_Toc63517209"/>
      <w:bookmarkStart w:id="447" w:name="_Toc63520922"/>
      <w:bookmarkStart w:id="448" w:name="_Toc63627831"/>
      <w:bookmarkStart w:id="449" w:name="_Toc63629269"/>
      <w:bookmarkStart w:id="450" w:name="_Toc63629390"/>
      <w:bookmarkStart w:id="451" w:name="_Toc63629766"/>
      <w:bookmarkStart w:id="452" w:name="_Toc62423953"/>
      <w:bookmarkStart w:id="453" w:name="_Toc62468062"/>
      <w:bookmarkStart w:id="454" w:name="_Toc62557234"/>
      <w:bookmarkStart w:id="455" w:name="_Toc63157860"/>
      <w:bookmarkStart w:id="456" w:name="_Toc63157963"/>
      <w:bookmarkStart w:id="457" w:name="_Toc63158068"/>
      <w:bookmarkStart w:id="458" w:name="_Toc63158172"/>
      <w:bookmarkStart w:id="459" w:name="_Toc63158277"/>
      <w:bookmarkStart w:id="460" w:name="_Toc63158380"/>
      <w:bookmarkStart w:id="461" w:name="_Toc63428578"/>
      <w:bookmarkStart w:id="462" w:name="_Toc63516220"/>
      <w:bookmarkStart w:id="463" w:name="_Toc63516345"/>
      <w:bookmarkStart w:id="464" w:name="_Toc63516725"/>
      <w:bookmarkStart w:id="465" w:name="_Toc63516851"/>
      <w:bookmarkStart w:id="466" w:name="_Toc63517210"/>
      <w:bookmarkStart w:id="467" w:name="_Toc63520923"/>
      <w:bookmarkStart w:id="468" w:name="_Toc63627832"/>
      <w:bookmarkStart w:id="469" w:name="_Toc63629270"/>
      <w:bookmarkStart w:id="470" w:name="_Toc63629391"/>
      <w:bookmarkStart w:id="471" w:name="_Toc63629767"/>
      <w:bookmarkStart w:id="472" w:name="_Toc62423954"/>
      <w:bookmarkStart w:id="473" w:name="_Toc62468063"/>
      <w:bookmarkStart w:id="474" w:name="_Toc62557235"/>
      <w:bookmarkStart w:id="475" w:name="_Toc63157861"/>
      <w:bookmarkStart w:id="476" w:name="_Toc63157964"/>
      <w:bookmarkStart w:id="477" w:name="_Toc63158069"/>
      <w:bookmarkStart w:id="478" w:name="_Toc63158173"/>
      <w:bookmarkStart w:id="479" w:name="_Toc63158278"/>
      <w:bookmarkStart w:id="480" w:name="_Toc63158381"/>
      <w:bookmarkStart w:id="481" w:name="_Toc63428579"/>
      <w:bookmarkStart w:id="482" w:name="_Toc63516221"/>
      <w:bookmarkStart w:id="483" w:name="_Toc63516346"/>
      <w:bookmarkStart w:id="484" w:name="_Toc63516726"/>
      <w:bookmarkStart w:id="485" w:name="_Toc63516852"/>
      <w:bookmarkStart w:id="486" w:name="_Toc63517211"/>
      <w:bookmarkStart w:id="487" w:name="_Toc63520924"/>
      <w:bookmarkStart w:id="488" w:name="_Toc63627833"/>
      <w:bookmarkStart w:id="489" w:name="_Toc63629271"/>
      <w:bookmarkStart w:id="490" w:name="_Toc63629392"/>
      <w:bookmarkStart w:id="491" w:name="_Toc63629768"/>
      <w:bookmarkStart w:id="492" w:name="_Toc62423955"/>
      <w:bookmarkStart w:id="493" w:name="_Toc62468064"/>
      <w:bookmarkStart w:id="494" w:name="_Toc62557236"/>
      <w:bookmarkStart w:id="495" w:name="_Toc63157862"/>
      <w:bookmarkStart w:id="496" w:name="_Toc63157965"/>
      <w:bookmarkStart w:id="497" w:name="_Toc63158070"/>
      <w:bookmarkStart w:id="498" w:name="_Toc63158174"/>
      <w:bookmarkStart w:id="499" w:name="_Toc63158279"/>
      <w:bookmarkStart w:id="500" w:name="_Toc63158382"/>
      <w:bookmarkStart w:id="501" w:name="_Toc63428580"/>
      <w:bookmarkStart w:id="502" w:name="_Toc63516222"/>
      <w:bookmarkStart w:id="503" w:name="_Toc63516347"/>
      <w:bookmarkStart w:id="504" w:name="_Toc63516727"/>
      <w:bookmarkStart w:id="505" w:name="_Toc63516853"/>
      <w:bookmarkStart w:id="506" w:name="_Toc63517212"/>
      <w:bookmarkStart w:id="507" w:name="_Toc63520925"/>
      <w:bookmarkStart w:id="508" w:name="_Toc63627834"/>
      <w:bookmarkStart w:id="509" w:name="_Toc63629272"/>
      <w:bookmarkStart w:id="510" w:name="_Toc63629393"/>
      <w:bookmarkStart w:id="511" w:name="_Toc63629769"/>
      <w:bookmarkStart w:id="512" w:name="_Toc62423956"/>
      <w:bookmarkStart w:id="513" w:name="_Toc62468065"/>
      <w:bookmarkStart w:id="514" w:name="_Toc62557237"/>
      <w:bookmarkStart w:id="515" w:name="_Toc63157863"/>
      <w:bookmarkStart w:id="516" w:name="_Toc63157966"/>
      <w:bookmarkStart w:id="517" w:name="_Toc63158071"/>
      <w:bookmarkStart w:id="518" w:name="_Toc63158175"/>
      <w:bookmarkStart w:id="519" w:name="_Toc63158280"/>
      <w:bookmarkStart w:id="520" w:name="_Toc63158383"/>
      <w:bookmarkStart w:id="521" w:name="_Toc63428581"/>
      <w:bookmarkStart w:id="522" w:name="_Toc63516223"/>
      <w:bookmarkStart w:id="523" w:name="_Toc63516348"/>
      <w:bookmarkStart w:id="524" w:name="_Toc63516728"/>
      <w:bookmarkStart w:id="525" w:name="_Toc63516854"/>
      <w:bookmarkStart w:id="526" w:name="_Toc63517213"/>
      <w:bookmarkStart w:id="527" w:name="_Toc63520926"/>
      <w:bookmarkStart w:id="528" w:name="_Toc63627835"/>
      <w:bookmarkStart w:id="529" w:name="_Toc63629273"/>
      <w:bookmarkStart w:id="530" w:name="_Toc63629394"/>
      <w:bookmarkStart w:id="531" w:name="_Toc63629770"/>
      <w:bookmarkStart w:id="532" w:name="_Toc62423957"/>
      <w:bookmarkStart w:id="533" w:name="_Toc62468066"/>
      <w:bookmarkStart w:id="534" w:name="_Toc62557238"/>
      <w:bookmarkStart w:id="535" w:name="_Toc63157864"/>
      <w:bookmarkStart w:id="536" w:name="_Toc63157967"/>
      <w:bookmarkStart w:id="537" w:name="_Toc63158072"/>
      <w:bookmarkStart w:id="538" w:name="_Toc63158176"/>
      <w:bookmarkStart w:id="539" w:name="_Toc63158281"/>
      <w:bookmarkStart w:id="540" w:name="_Toc63158384"/>
      <w:bookmarkStart w:id="541" w:name="_Toc63428582"/>
      <w:bookmarkStart w:id="542" w:name="_Toc63516224"/>
      <w:bookmarkStart w:id="543" w:name="_Toc63516349"/>
      <w:bookmarkStart w:id="544" w:name="_Toc63516729"/>
      <w:bookmarkStart w:id="545" w:name="_Toc63516855"/>
      <w:bookmarkStart w:id="546" w:name="_Toc63517214"/>
      <w:bookmarkStart w:id="547" w:name="_Toc63520927"/>
      <w:bookmarkStart w:id="548" w:name="_Toc63627836"/>
      <w:bookmarkStart w:id="549" w:name="_Toc63629274"/>
      <w:bookmarkStart w:id="550" w:name="_Toc63629395"/>
      <w:bookmarkStart w:id="551" w:name="_Toc63629771"/>
      <w:bookmarkStart w:id="552" w:name="_Toc62423958"/>
      <w:bookmarkStart w:id="553" w:name="_Toc62468067"/>
      <w:bookmarkStart w:id="554" w:name="_Toc62557239"/>
      <w:bookmarkStart w:id="555" w:name="_Toc63157865"/>
      <w:bookmarkStart w:id="556" w:name="_Toc63157968"/>
      <w:bookmarkStart w:id="557" w:name="_Toc63158073"/>
      <w:bookmarkStart w:id="558" w:name="_Toc63158177"/>
      <w:bookmarkStart w:id="559" w:name="_Toc63158282"/>
      <w:bookmarkStart w:id="560" w:name="_Toc63158385"/>
      <w:bookmarkStart w:id="561" w:name="_Toc63428583"/>
      <w:bookmarkStart w:id="562" w:name="_Toc63516225"/>
      <w:bookmarkStart w:id="563" w:name="_Toc63516350"/>
      <w:bookmarkStart w:id="564" w:name="_Toc63516730"/>
      <w:bookmarkStart w:id="565" w:name="_Toc63516856"/>
      <w:bookmarkStart w:id="566" w:name="_Toc63517215"/>
      <w:bookmarkStart w:id="567" w:name="_Toc63520928"/>
      <w:bookmarkStart w:id="568" w:name="_Toc63627837"/>
      <w:bookmarkStart w:id="569" w:name="_Toc63629275"/>
      <w:bookmarkStart w:id="570" w:name="_Toc63629396"/>
      <w:bookmarkStart w:id="571" w:name="_Toc63629772"/>
      <w:bookmarkStart w:id="572" w:name="_Toc62423959"/>
      <w:bookmarkStart w:id="573" w:name="_Toc62468068"/>
      <w:bookmarkStart w:id="574" w:name="_Toc62557240"/>
      <w:bookmarkStart w:id="575" w:name="_Toc63157866"/>
      <w:bookmarkStart w:id="576" w:name="_Toc63157969"/>
      <w:bookmarkStart w:id="577" w:name="_Toc63158074"/>
      <w:bookmarkStart w:id="578" w:name="_Toc63158178"/>
      <w:bookmarkStart w:id="579" w:name="_Toc63158283"/>
      <w:bookmarkStart w:id="580" w:name="_Toc63158386"/>
      <w:bookmarkStart w:id="581" w:name="_Toc63428584"/>
      <w:bookmarkStart w:id="582" w:name="_Toc63516226"/>
      <w:bookmarkStart w:id="583" w:name="_Toc63516351"/>
      <w:bookmarkStart w:id="584" w:name="_Toc63516731"/>
      <w:bookmarkStart w:id="585" w:name="_Toc63516857"/>
      <w:bookmarkStart w:id="586" w:name="_Toc63517216"/>
      <w:bookmarkStart w:id="587" w:name="_Toc63520929"/>
      <w:bookmarkStart w:id="588" w:name="_Toc63627838"/>
      <w:bookmarkStart w:id="589" w:name="_Toc63629276"/>
      <w:bookmarkStart w:id="590" w:name="_Toc63629397"/>
      <w:bookmarkStart w:id="591" w:name="_Toc63629773"/>
      <w:bookmarkStart w:id="592" w:name="_Toc62423960"/>
      <w:bookmarkStart w:id="593" w:name="_Toc62468069"/>
      <w:bookmarkStart w:id="594" w:name="_Toc62557241"/>
      <w:bookmarkStart w:id="595" w:name="_Toc63157867"/>
      <w:bookmarkStart w:id="596" w:name="_Toc63157970"/>
      <w:bookmarkStart w:id="597" w:name="_Toc63158075"/>
      <w:bookmarkStart w:id="598" w:name="_Toc63158179"/>
      <w:bookmarkStart w:id="599" w:name="_Toc63158284"/>
      <w:bookmarkStart w:id="600" w:name="_Toc63158387"/>
      <w:bookmarkStart w:id="601" w:name="_Toc63428585"/>
      <w:bookmarkStart w:id="602" w:name="_Toc63516227"/>
      <w:bookmarkStart w:id="603" w:name="_Toc63516352"/>
      <w:bookmarkStart w:id="604" w:name="_Toc63516732"/>
      <w:bookmarkStart w:id="605" w:name="_Toc63516858"/>
      <w:bookmarkStart w:id="606" w:name="_Toc63517217"/>
      <w:bookmarkStart w:id="607" w:name="_Toc63520930"/>
      <w:bookmarkStart w:id="608" w:name="_Toc63627839"/>
      <w:bookmarkStart w:id="609" w:name="_Toc63629277"/>
      <w:bookmarkStart w:id="610" w:name="_Toc63629398"/>
      <w:bookmarkStart w:id="611" w:name="_Toc63629774"/>
      <w:bookmarkStart w:id="612" w:name="_Toc62423961"/>
      <w:bookmarkStart w:id="613" w:name="_Toc62468070"/>
      <w:bookmarkStart w:id="614" w:name="_Toc62557242"/>
      <w:bookmarkStart w:id="615" w:name="_Toc63157868"/>
      <w:bookmarkStart w:id="616" w:name="_Toc63157971"/>
      <w:bookmarkStart w:id="617" w:name="_Toc63158076"/>
      <w:bookmarkStart w:id="618" w:name="_Toc63158180"/>
      <w:bookmarkStart w:id="619" w:name="_Toc63158285"/>
      <w:bookmarkStart w:id="620" w:name="_Toc63158388"/>
      <w:bookmarkStart w:id="621" w:name="_Toc63428586"/>
      <w:bookmarkStart w:id="622" w:name="_Toc63516228"/>
      <w:bookmarkStart w:id="623" w:name="_Toc63516353"/>
      <w:bookmarkStart w:id="624" w:name="_Toc63516733"/>
      <w:bookmarkStart w:id="625" w:name="_Toc63516859"/>
      <w:bookmarkStart w:id="626" w:name="_Toc63517218"/>
      <w:bookmarkStart w:id="627" w:name="_Toc63520931"/>
      <w:bookmarkStart w:id="628" w:name="_Toc63627840"/>
      <w:bookmarkStart w:id="629" w:name="_Toc63629278"/>
      <w:bookmarkStart w:id="630" w:name="_Toc63629399"/>
      <w:bookmarkStart w:id="631" w:name="_Toc63629775"/>
      <w:bookmarkStart w:id="632" w:name="_Toc62423962"/>
      <w:bookmarkStart w:id="633" w:name="_Toc62468071"/>
      <w:bookmarkStart w:id="634" w:name="_Toc62557243"/>
      <w:bookmarkStart w:id="635" w:name="_Toc63157869"/>
      <w:bookmarkStart w:id="636" w:name="_Toc63157972"/>
      <w:bookmarkStart w:id="637" w:name="_Toc63158077"/>
      <w:bookmarkStart w:id="638" w:name="_Toc63158181"/>
      <w:bookmarkStart w:id="639" w:name="_Toc63158286"/>
      <w:bookmarkStart w:id="640" w:name="_Toc63158389"/>
      <w:bookmarkStart w:id="641" w:name="_Toc63428587"/>
      <w:bookmarkStart w:id="642" w:name="_Toc63516229"/>
      <w:bookmarkStart w:id="643" w:name="_Toc63516354"/>
      <w:bookmarkStart w:id="644" w:name="_Toc63516734"/>
      <w:bookmarkStart w:id="645" w:name="_Toc63516860"/>
      <w:bookmarkStart w:id="646" w:name="_Toc63517219"/>
      <w:bookmarkStart w:id="647" w:name="_Toc63520932"/>
      <w:bookmarkStart w:id="648" w:name="_Toc63627841"/>
      <w:bookmarkStart w:id="649" w:name="_Toc63629279"/>
      <w:bookmarkStart w:id="650" w:name="_Toc63629400"/>
      <w:bookmarkStart w:id="651" w:name="_Toc63629776"/>
      <w:bookmarkStart w:id="652" w:name="_Toc61951041"/>
      <w:bookmarkStart w:id="653" w:name="_Toc62115472"/>
      <w:bookmarkStart w:id="654" w:name="_Toc62407822"/>
      <w:bookmarkStart w:id="655" w:name="_Toc62420212"/>
      <w:bookmarkStart w:id="656" w:name="_Toc62423963"/>
      <w:bookmarkStart w:id="657" w:name="_Toc62468072"/>
      <w:bookmarkStart w:id="658" w:name="_Toc62557244"/>
      <w:bookmarkStart w:id="659" w:name="_Toc63157870"/>
      <w:bookmarkStart w:id="660" w:name="_Toc63157973"/>
      <w:bookmarkStart w:id="661" w:name="_Toc63158078"/>
      <w:bookmarkStart w:id="662" w:name="_Toc63158182"/>
      <w:bookmarkStart w:id="663" w:name="_Toc63158287"/>
      <w:bookmarkStart w:id="664" w:name="_Toc63158390"/>
      <w:bookmarkStart w:id="665" w:name="_Toc63428588"/>
      <w:bookmarkStart w:id="666" w:name="_Toc63516230"/>
      <w:bookmarkStart w:id="667" w:name="_Toc63516355"/>
      <w:bookmarkStart w:id="668" w:name="_Toc63516735"/>
      <w:bookmarkStart w:id="669" w:name="_Toc63516861"/>
      <w:bookmarkStart w:id="670" w:name="_Toc63517220"/>
      <w:bookmarkStart w:id="671" w:name="_Toc63520933"/>
      <w:bookmarkStart w:id="672" w:name="_Toc63627842"/>
      <w:bookmarkStart w:id="673" w:name="_Toc63629280"/>
      <w:bookmarkStart w:id="674" w:name="_Toc63629401"/>
      <w:bookmarkStart w:id="675" w:name="_Toc63629777"/>
      <w:bookmarkStart w:id="676" w:name="_Toc61951042"/>
      <w:bookmarkStart w:id="677" w:name="_Toc62115473"/>
      <w:bookmarkStart w:id="678" w:name="_Toc62407823"/>
      <w:bookmarkStart w:id="679" w:name="_Toc62420213"/>
      <w:bookmarkStart w:id="680" w:name="_Toc62423964"/>
      <w:bookmarkStart w:id="681" w:name="_Toc62468073"/>
      <w:bookmarkStart w:id="682" w:name="_Toc62557245"/>
      <w:bookmarkStart w:id="683" w:name="_Toc63157871"/>
      <w:bookmarkStart w:id="684" w:name="_Toc63157974"/>
      <w:bookmarkStart w:id="685" w:name="_Toc63158079"/>
      <w:bookmarkStart w:id="686" w:name="_Toc63158183"/>
      <w:bookmarkStart w:id="687" w:name="_Toc63158288"/>
      <w:bookmarkStart w:id="688" w:name="_Toc63158391"/>
      <w:bookmarkStart w:id="689" w:name="_Toc63428589"/>
      <w:bookmarkStart w:id="690" w:name="_Toc63516231"/>
      <w:bookmarkStart w:id="691" w:name="_Toc63516356"/>
      <w:bookmarkStart w:id="692" w:name="_Toc63516736"/>
      <w:bookmarkStart w:id="693" w:name="_Toc63516862"/>
      <w:bookmarkStart w:id="694" w:name="_Toc63517221"/>
      <w:bookmarkStart w:id="695" w:name="_Toc63520934"/>
      <w:bookmarkStart w:id="696" w:name="_Toc63627843"/>
      <w:bookmarkStart w:id="697" w:name="_Toc63629281"/>
      <w:bookmarkStart w:id="698" w:name="_Toc63629402"/>
      <w:bookmarkStart w:id="699" w:name="_Toc63629778"/>
      <w:bookmarkStart w:id="700" w:name="_Toc61951043"/>
      <w:bookmarkStart w:id="701" w:name="_Toc62115474"/>
      <w:bookmarkStart w:id="702" w:name="_Toc62407824"/>
      <w:bookmarkStart w:id="703" w:name="_Toc62420214"/>
      <w:bookmarkStart w:id="704" w:name="_Toc62423965"/>
      <w:bookmarkStart w:id="705" w:name="_Toc62468074"/>
      <w:bookmarkStart w:id="706" w:name="_Toc62557246"/>
      <w:bookmarkStart w:id="707" w:name="_Toc63157872"/>
      <w:bookmarkStart w:id="708" w:name="_Toc63157975"/>
      <w:bookmarkStart w:id="709" w:name="_Toc63158080"/>
      <w:bookmarkStart w:id="710" w:name="_Toc63158184"/>
      <w:bookmarkStart w:id="711" w:name="_Toc63158289"/>
      <w:bookmarkStart w:id="712" w:name="_Toc63158392"/>
      <w:bookmarkStart w:id="713" w:name="_Toc63428590"/>
      <w:bookmarkStart w:id="714" w:name="_Toc63516232"/>
      <w:bookmarkStart w:id="715" w:name="_Toc63516357"/>
      <w:bookmarkStart w:id="716" w:name="_Toc63516737"/>
      <w:bookmarkStart w:id="717" w:name="_Toc63516863"/>
      <w:bookmarkStart w:id="718" w:name="_Toc63517222"/>
      <w:bookmarkStart w:id="719" w:name="_Toc63520935"/>
      <w:bookmarkStart w:id="720" w:name="_Toc63627844"/>
      <w:bookmarkStart w:id="721" w:name="_Toc63629282"/>
      <w:bookmarkStart w:id="722" w:name="_Toc63629403"/>
      <w:bookmarkStart w:id="723" w:name="_Toc63629779"/>
      <w:bookmarkStart w:id="724" w:name="_Toc61951044"/>
      <w:bookmarkStart w:id="725" w:name="_Toc62115475"/>
      <w:bookmarkStart w:id="726" w:name="_Toc62407825"/>
      <w:bookmarkStart w:id="727" w:name="_Toc62420215"/>
      <w:bookmarkStart w:id="728" w:name="_Toc62423966"/>
      <w:bookmarkStart w:id="729" w:name="_Toc62468075"/>
      <w:bookmarkStart w:id="730" w:name="_Toc62557247"/>
      <w:bookmarkStart w:id="731" w:name="_Toc63157873"/>
      <w:bookmarkStart w:id="732" w:name="_Toc63157976"/>
      <w:bookmarkStart w:id="733" w:name="_Toc63158081"/>
      <w:bookmarkStart w:id="734" w:name="_Toc63158185"/>
      <w:bookmarkStart w:id="735" w:name="_Toc63158290"/>
      <w:bookmarkStart w:id="736" w:name="_Toc63158393"/>
      <w:bookmarkStart w:id="737" w:name="_Toc63428591"/>
      <w:bookmarkStart w:id="738" w:name="_Toc63516233"/>
      <w:bookmarkStart w:id="739" w:name="_Toc63516358"/>
      <w:bookmarkStart w:id="740" w:name="_Toc63516738"/>
      <w:bookmarkStart w:id="741" w:name="_Toc63516864"/>
      <w:bookmarkStart w:id="742" w:name="_Toc63517223"/>
      <w:bookmarkStart w:id="743" w:name="_Toc63520936"/>
      <w:bookmarkStart w:id="744" w:name="_Toc63627845"/>
      <w:bookmarkStart w:id="745" w:name="_Toc63629283"/>
      <w:bookmarkStart w:id="746" w:name="_Toc63629404"/>
      <w:bookmarkStart w:id="747" w:name="_Toc63629780"/>
      <w:bookmarkStart w:id="748" w:name="_Toc61951045"/>
      <w:bookmarkStart w:id="749" w:name="_Toc62115476"/>
      <w:bookmarkStart w:id="750" w:name="_Toc62407826"/>
      <w:bookmarkStart w:id="751" w:name="_Toc62420216"/>
      <w:bookmarkStart w:id="752" w:name="_Toc62423967"/>
      <w:bookmarkStart w:id="753" w:name="_Toc62468076"/>
      <w:bookmarkStart w:id="754" w:name="_Toc62557248"/>
      <w:bookmarkStart w:id="755" w:name="_Toc63157874"/>
      <w:bookmarkStart w:id="756" w:name="_Toc63157977"/>
      <w:bookmarkStart w:id="757" w:name="_Toc63158082"/>
      <w:bookmarkStart w:id="758" w:name="_Toc63158186"/>
      <w:bookmarkStart w:id="759" w:name="_Toc63158291"/>
      <w:bookmarkStart w:id="760" w:name="_Toc63158394"/>
      <w:bookmarkStart w:id="761" w:name="_Toc63428592"/>
      <w:bookmarkStart w:id="762" w:name="_Toc63516234"/>
      <w:bookmarkStart w:id="763" w:name="_Toc63516359"/>
      <w:bookmarkStart w:id="764" w:name="_Toc63516739"/>
      <w:bookmarkStart w:id="765" w:name="_Toc63516865"/>
      <w:bookmarkStart w:id="766" w:name="_Toc63517224"/>
      <w:bookmarkStart w:id="767" w:name="_Toc63520937"/>
      <w:bookmarkStart w:id="768" w:name="_Toc63627846"/>
      <w:bookmarkStart w:id="769" w:name="_Toc63629284"/>
      <w:bookmarkStart w:id="770" w:name="_Toc63629405"/>
      <w:bookmarkStart w:id="771" w:name="_Toc63629781"/>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p>
    <w:p w14:paraId="6151AADF" w14:textId="77777777" w:rsidR="001C4FCE" w:rsidRPr="007C0E17" w:rsidRDefault="001C4FCE" w:rsidP="001C4FCE">
      <w:pPr>
        <w:pStyle w:val="Heading1"/>
        <w:rPr>
          <w:rFonts w:cs="Times New Roman"/>
        </w:rPr>
      </w:pPr>
      <w:bookmarkStart w:id="772" w:name="_Toc95831231"/>
      <w:r w:rsidRPr="007C0E17">
        <w:rPr>
          <w:rFonts w:cs="Times New Roman"/>
        </w:rPr>
        <w:t>Data Scaling &amp; population</w:t>
      </w:r>
      <w:bookmarkEnd w:id="772"/>
    </w:p>
    <w:p w14:paraId="15152054" w14:textId="77777777" w:rsidR="001C4FCE" w:rsidRPr="007C0E17" w:rsidRDefault="001C4FCE" w:rsidP="001C4FCE">
      <w:pPr>
        <w:pStyle w:val="BodyText"/>
      </w:pPr>
      <w:r w:rsidRPr="007C0E17">
        <w:t xml:space="preserve">This clause defines the </w:t>
      </w:r>
      <w:r w:rsidRPr="007C0E17">
        <w:rPr>
          <w:b/>
          <w:bCs/>
        </w:rPr>
        <w:t>Test dataset</w:t>
      </w:r>
      <w:r w:rsidRPr="007C0E17">
        <w:t xml:space="preserve"> population and how it scales. </w:t>
      </w:r>
    </w:p>
    <w:p w14:paraId="6685FEE5" w14:textId="77777777" w:rsidR="001C4FCE" w:rsidRPr="007C0E17" w:rsidRDefault="001C4FCE" w:rsidP="001C4FCE">
      <w:pPr>
        <w:pStyle w:val="Heading2"/>
        <w:rPr>
          <w:rFonts w:cs="Times New Roman"/>
        </w:rPr>
      </w:pPr>
      <w:bookmarkStart w:id="773" w:name="_Toc95831232"/>
      <w:r w:rsidRPr="007C0E17">
        <w:rPr>
          <w:rFonts w:cs="Times New Roman"/>
        </w:rPr>
        <w:t>Scaling Model</w:t>
      </w:r>
      <w:bookmarkEnd w:id="773"/>
      <w:r w:rsidRPr="007C0E17">
        <w:rPr>
          <w:rFonts w:cs="Times New Roman"/>
        </w:rPr>
        <w:t xml:space="preserve"> </w:t>
      </w:r>
    </w:p>
    <w:p w14:paraId="3D9082DD" w14:textId="77777777" w:rsidR="001C4FCE" w:rsidRPr="007C0E17" w:rsidRDefault="001C4FCE" w:rsidP="001C4FCE">
      <w:pPr>
        <w:pStyle w:val="Heading3"/>
        <w:jc w:val="both"/>
        <w:rPr>
          <w:rFonts w:cs="Times New Roman"/>
        </w:rPr>
      </w:pPr>
      <w:r w:rsidRPr="007C0E17">
        <w:rPr>
          <w:rFonts w:cs="Times New Roman"/>
        </w:rPr>
        <w:t xml:space="preserve">The TPCx-AI benchmark defines a set of discrete scaling points called “scale factors” based on the size of the raw data produced by </w:t>
      </w:r>
      <w:r w:rsidRPr="007C0E17">
        <w:rPr>
          <w:rFonts w:cs="Times New Roman"/>
          <w:b/>
          <w:bCs/>
        </w:rPr>
        <w:t>PDGF</w:t>
      </w:r>
      <w:r w:rsidRPr="007C0E17">
        <w:rPr>
          <w:rFonts w:cs="Times New Roman"/>
        </w:rPr>
        <w:t xml:space="preserve">. The actual byte count may vary depending on individual hardware and software configurations. </w:t>
      </w:r>
    </w:p>
    <w:p w14:paraId="6BF932CC" w14:textId="77777777" w:rsidR="001C4FCE" w:rsidRPr="007C0E17" w:rsidRDefault="001C4FCE" w:rsidP="001C4FCE">
      <w:pPr>
        <w:pStyle w:val="Heading3"/>
        <w:jc w:val="both"/>
        <w:rPr>
          <w:rFonts w:cs="Times New Roman"/>
        </w:rPr>
      </w:pPr>
      <w:r w:rsidRPr="007C0E17">
        <w:rPr>
          <w:rFonts w:cs="Times New Roman"/>
        </w:rPr>
        <w:t>The set of scale factors defined for TPCx-AI is:</w:t>
      </w:r>
    </w:p>
    <w:p w14:paraId="521EA622" w14:textId="77777777" w:rsidR="001C4FCE" w:rsidRDefault="001C4FCE" w:rsidP="001C4FCE">
      <w:pPr>
        <w:pStyle w:val="BodyText"/>
        <w:rPr>
          <w:rFonts w:cs="Times New Roman"/>
        </w:rPr>
      </w:pPr>
      <w:r w:rsidRPr="007C0E17">
        <w:rPr>
          <w:rFonts w:cs="Times New Roman"/>
        </w:rPr>
        <w:t>1GB, 3GB, 10GB, 30GB, 100GB, 300GB, 1000GB, 3000GB, 10000GB</w:t>
      </w:r>
    </w:p>
    <w:p w14:paraId="7CD84116" w14:textId="77777777" w:rsidR="001C4FCE" w:rsidRPr="00E4454D" w:rsidRDefault="001C4FCE" w:rsidP="001C4FCE">
      <w:pPr>
        <w:pStyle w:val="BodyText"/>
        <w:rPr>
          <w:rFonts w:cs="Times New Roman"/>
        </w:rPr>
      </w:pPr>
      <w:r>
        <w:rPr>
          <w:rFonts w:cs="Times New Roman"/>
        </w:rPr>
        <w:t>Where GB stands for gigabyte, defined to be 2</w:t>
      </w:r>
      <w:r>
        <w:rPr>
          <w:rFonts w:cs="Times New Roman"/>
          <w:vertAlign w:val="superscript"/>
        </w:rPr>
        <w:t>30</w:t>
      </w:r>
      <w:r>
        <w:rPr>
          <w:rFonts w:cs="Times New Roman"/>
        </w:rPr>
        <w:t xml:space="preserve"> bytes.</w:t>
      </w:r>
    </w:p>
    <w:p w14:paraId="0F45E7ED" w14:textId="77777777" w:rsidR="001C4FCE" w:rsidRPr="007C0E17" w:rsidRDefault="001C4FCE" w:rsidP="001C4FCE">
      <w:pPr>
        <w:pStyle w:val="BodyText"/>
        <w:rPr>
          <w:rFonts w:cs="Times New Roman"/>
        </w:rPr>
      </w:pPr>
      <w:r w:rsidRPr="007C0E17">
        <w:rPr>
          <w:rFonts w:cs="Times New Roman"/>
        </w:rPr>
        <w:t>Comment: The TPC recognizes that additional benchmark development work is necessary to allow TPCx-AI to scale beyond a certain limit of Scale factor size.</w:t>
      </w:r>
      <w:r>
        <w:rPr>
          <w:rFonts w:cs="Times New Roman"/>
        </w:rPr>
        <w:t xml:space="preserve"> Note that scale factors greater than 10000 have not been tested by the TPC. Please contact the TPC administrator for assistance on scale factors greater than 10000.  </w:t>
      </w:r>
    </w:p>
    <w:tbl>
      <w:tblPr>
        <w:tblStyle w:val="TableGrid"/>
        <w:tblW w:w="0" w:type="auto"/>
        <w:jc w:val="center"/>
        <w:tblLook w:val="04A0" w:firstRow="1" w:lastRow="0" w:firstColumn="1" w:lastColumn="0" w:noHBand="0" w:noVBand="1"/>
      </w:tblPr>
      <w:tblGrid>
        <w:gridCol w:w="2875"/>
        <w:gridCol w:w="2700"/>
      </w:tblGrid>
      <w:tr w:rsidR="001C4FCE" w:rsidRPr="007C0E17" w14:paraId="716B59E9" w14:textId="77777777" w:rsidTr="0029717F">
        <w:trPr>
          <w:jc w:val="center"/>
        </w:trPr>
        <w:tc>
          <w:tcPr>
            <w:tcW w:w="2875" w:type="dxa"/>
            <w:shd w:val="clear" w:color="auto" w:fill="FFFF00"/>
          </w:tcPr>
          <w:p w14:paraId="07DF1730" w14:textId="77777777" w:rsidR="001C4FCE" w:rsidRPr="007C0E17" w:rsidRDefault="001C4FCE" w:rsidP="0029717F">
            <w:pPr>
              <w:ind w:left="0"/>
              <w:rPr>
                <w:rFonts w:cs="Times New Roman"/>
                <w:szCs w:val="20"/>
              </w:rPr>
            </w:pPr>
            <w:r w:rsidRPr="007C0E17">
              <w:rPr>
                <w:rFonts w:cs="Times New Roman"/>
                <w:szCs w:val="20"/>
              </w:rPr>
              <w:t>Scale Factor</w:t>
            </w:r>
          </w:p>
        </w:tc>
        <w:tc>
          <w:tcPr>
            <w:tcW w:w="2700" w:type="dxa"/>
            <w:shd w:val="clear" w:color="auto" w:fill="FFFF00"/>
          </w:tcPr>
          <w:p w14:paraId="148946BC" w14:textId="77777777" w:rsidR="001C4FCE" w:rsidRPr="007C0E17" w:rsidRDefault="001C4FCE" w:rsidP="0029717F">
            <w:pPr>
              <w:ind w:left="0"/>
              <w:rPr>
                <w:rFonts w:cs="Times New Roman"/>
                <w:szCs w:val="20"/>
              </w:rPr>
            </w:pPr>
            <w:r w:rsidRPr="007C0E17">
              <w:rPr>
                <w:rFonts w:cs="Times New Roman"/>
                <w:szCs w:val="20"/>
              </w:rPr>
              <w:t>SF</w:t>
            </w:r>
          </w:p>
        </w:tc>
      </w:tr>
      <w:tr w:rsidR="001C4FCE" w:rsidRPr="007C0E17" w14:paraId="5A853150" w14:textId="77777777" w:rsidTr="0029717F">
        <w:trPr>
          <w:jc w:val="center"/>
        </w:trPr>
        <w:tc>
          <w:tcPr>
            <w:tcW w:w="2875" w:type="dxa"/>
          </w:tcPr>
          <w:p w14:paraId="3E6521A7" w14:textId="77777777" w:rsidR="001C4FCE" w:rsidRPr="007C0E17" w:rsidRDefault="001C4FCE" w:rsidP="0029717F">
            <w:pPr>
              <w:ind w:left="0"/>
              <w:rPr>
                <w:rFonts w:cs="Times New Roman"/>
                <w:szCs w:val="20"/>
              </w:rPr>
            </w:pPr>
            <w:r w:rsidRPr="007C0E17">
              <w:rPr>
                <w:rFonts w:cs="Times New Roman"/>
                <w:szCs w:val="20"/>
              </w:rPr>
              <w:t>1GB</w:t>
            </w:r>
          </w:p>
        </w:tc>
        <w:tc>
          <w:tcPr>
            <w:tcW w:w="2700" w:type="dxa"/>
          </w:tcPr>
          <w:p w14:paraId="48C8CD9F" w14:textId="77777777" w:rsidR="001C4FCE" w:rsidRPr="007C0E17" w:rsidRDefault="001C4FCE" w:rsidP="0029717F">
            <w:pPr>
              <w:ind w:left="0"/>
              <w:rPr>
                <w:rFonts w:cs="Times New Roman"/>
                <w:szCs w:val="20"/>
              </w:rPr>
            </w:pPr>
            <w:r w:rsidRPr="007C0E17">
              <w:rPr>
                <w:rFonts w:cs="Times New Roman"/>
                <w:szCs w:val="20"/>
              </w:rPr>
              <w:t>1</w:t>
            </w:r>
          </w:p>
        </w:tc>
      </w:tr>
      <w:tr w:rsidR="001C4FCE" w:rsidRPr="007C0E17" w14:paraId="017E199C" w14:textId="77777777" w:rsidTr="0029717F">
        <w:trPr>
          <w:jc w:val="center"/>
        </w:trPr>
        <w:tc>
          <w:tcPr>
            <w:tcW w:w="2875" w:type="dxa"/>
          </w:tcPr>
          <w:p w14:paraId="42C1C120" w14:textId="77777777" w:rsidR="001C4FCE" w:rsidRPr="007C0E17" w:rsidRDefault="001C4FCE" w:rsidP="0029717F">
            <w:pPr>
              <w:ind w:left="0"/>
              <w:rPr>
                <w:rFonts w:cs="Times New Roman"/>
                <w:szCs w:val="20"/>
              </w:rPr>
            </w:pPr>
            <w:r w:rsidRPr="007C0E17">
              <w:rPr>
                <w:rFonts w:cs="Times New Roman"/>
                <w:szCs w:val="20"/>
              </w:rPr>
              <w:t>3GB</w:t>
            </w:r>
          </w:p>
        </w:tc>
        <w:tc>
          <w:tcPr>
            <w:tcW w:w="2700" w:type="dxa"/>
          </w:tcPr>
          <w:p w14:paraId="1E1AB428" w14:textId="77777777" w:rsidR="001C4FCE" w:rsidRPr="007C0E17" w:rsidRDefault="001C4FCE" w:rsidP="0029717F">
            <w:pPr>
              <w:ind w:left="0"/>
              <w:rPr>
                <w:rFonts w:cs="Times New Roman"/>
                <w:szCs w:val="20"/>
              </w:rPr>
            </w:pPr>
            <w:r w:rsidRPr="007C0E17">
              <w:rPr>
                <w:rFonts w:cs="Times New Roman"/>
                <w:szCs w:val="20"/>
              </w:rPr>
              <w:t>3</w:t>
            </w:r>
          </w:p>
        </w:tc>
      </w:tr>
      <w:tr w:rsidR="001C4FCE" w:rsidRPr="007C0E17" w14:paraId="38CA4ED6" w14:textId="77777777" w:rsidTr="0029717F">
        <w:trPr>
          <w:jc w:val="center"/>
        </w:trPr>
        <w:tc>
          <w:tcPr>
            <w:tcW w:w="2875" w:type="dxa"/>
          </w:tcPr>
          <w:p w14:paraId="5DA91630" w14:textId="77777777" w:rsidR="001C4FCE" w:rsidRPr="007C0E17" w:rsidRDefault="001C4FCE" w:rsidP="0029717F">
            <w:pPr>
              <w:ind w:left="0"/>
              <w:rPr>
                <w:rFonts w:cs="Times New Roman"/>
                <w:szCs w:val="20"/>
              </w:rPr>
            </w:pPr>
            <w:r w:rsidRPr="007C0E17">
              <w:rPr>
                <w:rFonts w:cs="Times New Roman"/>
                <w:szCs w:val="20"/>
              </w:rPr>
              <w:t>10GB</w:t>
            </w:r>
          </w:p>
        </w:tc>
        <w:tc>
          <w:tcPr>
            <w:tcW w:w="2700" w:type="dxa"/>
          </w:tcPr>
          <w:p w14:paraId="3AC52933" w14:textId="77777777" w:rsidR="001C4FCE" w:rsidRPr="007C0E17" w:rsidRDefault="001C4FCE" w:rsidP="0029717F">
            <w:pPr>
              <w:ind w:left="0"/>
              <w:rPr>
                <w:rFonts w:cs="Times New Roman"/>
                <w:szCs w:val="20"/>
              </w:rPr>
            </w:pPr>
            <w:r w:rsidRPr="007C0E17">
              <w:rPr>
                <w:rFonts w:cs="Times New Roman"/>
                <w:szCs w:val="20"/>
              </w:rPr>
              <w:t>10</w:t>
            </w:r>
          </w:p>
        </w:tc>
      </w:tr>
      <w:tr w:rsidR="001C4FCE" w:rsidRPr="007C0E17" w14:paraId="568EC4E1" w14:textId="77777777" w:rsidTr="0029717F">
        <w:trPr>
          <w:jc w:val="center"/>
        </w:trPr>
        <w:tc>
          <w:tcPr>
            <w:tcW w:w="2875" w:type="dxa"/>
          </w:tcPr>
          <w:p w14:paraId="443F4241" w14:textId="77777777" w:rsidR="001C4FCE" w:rsidRPr="007C0E17" w:rsidRDefault="001C4FCE" w:rsidP="0029717F">
            <w:pPr>
              <w:ind w:left="0"/>
              <w:rPr>
                <w:rFonts w:cs="Times New Roman"/>
                <w:szCs w:val="20"/>
              </w:rPr>
            </w:pPr>
            <w:r w:rsidRPr="007C0E17">
              <w:rPr>
                <w:rFonts w:cs="Times New Roman"/>
                <w:szCs w:val="20"/>
              </w:rPr>
              <w:t>30GB</w:t>
            </w:r>
          </w:p>
        </w:tc>
        <w:tc>
          <w:tcPr>
            <w:tcW w:w="2700" w:type="dxa"/>
          </w:tcPr>
          <w:p w14:paraId="49DDA1A3" w14:textId="77777777" w:rsidR="001C4FCE" w:rsidRPr="007C0E17" w:rsidRDefault="001C4FCE" w:rsidP="0029717F">
            <w:pPr>
              <w:ind w:left="0"/>
              <w:rPr>
                <w:rFonts w:cs="Times New Roman"/>
                <w:szCs w:val="20"/>
              </w:rPr>
            </w:pPr>
            <w:r w:rsidRPr="007C0E17">
              <w:rPr>
                <w:rFonts w:cs="Times New Roman"/>
                <w:szCs w:val="20"/>
              </w:rPr>
              <w:t>30</w:t>
            </w:r>
          </w:p>
        </w:tc>
      </w:tr>
      <w:tr w:rsidR="001C4FCE" w:rsidRPr="007C0E17" w14:paraId="73F3721A" w14:textId="77777777" w:rsidTr="0029717F">
        <w:trPr>
          <w:jc w:val="center"/>
        </w:trPr>
        <w:tc>
          <w:tcPr>
            <w:tcW w:w="2875" w:type="dxa"/>
          </w:tcPr>
          <w:p w14:paraId="3E23BD56" w14:textId="77777777" w:rsidR="001C4FCE" w:rsidRPr="007C0E17" w:rsidRDefault="001C4FCE" w:rsidP="0029717F">
            <w:pPr>
              <w:ind w:left="0"/>
              <w:rPr>
                <w:rFonts w:cs="Times New Roman"/>
                <w:szCs w:val="20"/>
              </w:rPr>
            </w:pPr>
            <w:r w:rsidRPr="007C0E17">
              <w:rPr>
                <w:rFonts w:cs="Times New Roman"/>
                <w:szCs w:val="20"/>
              </w:rPr>
              <w:t>100GB</w:t>
            </w:r>
          </w:p>
        </w:tc>
        <w:tc>
          <w:tcPr>
            <w:tcW w:w="2700" w:type="dxa"/>
          </w:tcPr>
          <w:p w14:paraId="7C235EA9" w14:textId="77777777" w:rsidR="001C4FCE" w:rsidRPr="007C0E17" w:rsidRDefault="001C4FCE" w:rsidP="0029717F">
            <w:pPr>
              <w:ind w:left="0"/>
              <w:rPr>
                <w:rFonts w:cs="Times New Roman"/>
                <w:szCs w:val="20"/>
              </w:rPr>
            </w:pPr>
            <w:r w:rsidRPr="007C0E17">
              <w:rPr>
                <w:rFonts w:cs="Times New Roman"/>
                <w:szCs w:val="20"/>
              </w:rPr>
              <w:t>100</w:t>
            </w:r>
          </w:p>
        </w:tc>
      </w:tr>
      <w:tr w:rsidR="001C4FCE" w:rsidRPr="007C0E17" w14:paraId="5A831912" w14:textId="77777777" w:rsidTr="0029717F">
        <w:trPr>
          <w:jc w:val="center"/>
        </w:trPr>
        <w:tc>
          <w:tcPr>
            <w:tcW w:w="2875" w:type="dxa"/>
          </w:tcPr>
          <w:p w14:paraId="5D6D4143" w14:textId="77777777" w:rsidR="001C4FCE" w:rsidRPr="007C0E17" w:rsidRDefault="001C4FCE" w:rsidP="0029717F">
            <w:pPr>
              <w:ind w:left="0"/>
              <w:rPr>
                <w:rFonts w:cs="Times New Roman"/>
                <w:szCs w:val="20"/>
              </w:rPr>
            </w:pPr>
            <w:r w:rsidRPr="007C0E17">
              <w:rPr>
                <w:rFonts w:cs="Times New Roman"/>
                <w:szCs w:val="20"/>
              </w:rPr>
              <w:t>300GB</w:t>
            </w:r>
          </w:p>
        </w:tc>
        <w:tc>
          <w:tcPr>
            <w:tcW w:w="2700" w:type="dxa"/>
          </w:tcPr>
          <w:p w14:paraId="436D7DE2" w14:textId="77777777" w:rsidR="001C4FCE" w:rsidRPr="007C0E17" w:rsidRDefault="001C4FCE" w:rsidP="0029717F">
            <w:pPr>
              <w:ind w:left="0"/>
              <w:rPr>
                <w:rFonts w:cs="Times New Roman"/>
                <w:szCs w:val="20"/>
              </w:rPr>
            </w:pPr>
            <w:r w:rsidRPr="007C0E17">
              <w:rPr>
                <w:rFonts w:cs="Times New Roman"/>
                <w:szCs w:val="20"/>
              </w:rPr>
              <w:t>300</w:t>
            </w:r>
          </w:p>
        </w:tc>
      </w:tr>
      <w:tr w:rsidR="001C4FCE" w:rsidRPr="007C0E17" w14:paraId="24CF4305" w14:textId="77777777" w:rsidTr="0029717F">
        <w:trPr>
          <w:jc w:val="center"/>
        </w:trPr>
        <w:tc>
          <w:tcPr>
            <w:tcW w:w="2875" w:type="dxa"/>
          </w:tcPr>
          <w:p w14:paraId="7265BCCD" w14:textId="77777777" w:rsidR="001C4FCE" w:rsidRPr="007C0E17" w:rsidRDefault="001C4FCE" w:rsidP="0029717F">
            <w:pPr>
              <w:ind w:left="0"/>
              <w:rPr>
                <w:rFonts w:cs="Times New Roman"/>
                <w:szCs w:val="20"/>
              </w:rPr>
            </w:pPr>
            <w:r w:rsidRPr="007C0E17">
              <w:rPr>
                <w:rFonts w:cs="Times New Roman"/>
                <w:szCs w:val="20"/>
              </w:rPr>
              <w:t>1000GB</w:t>
            </w:r>
          </w:p>
        </w:tc>
        <w:tc>
          <w:tcPr>
            <w:tcW w:w="2700" w:type="dxa"/>
          </w:tcPr>
          <w:p w14:paraId="4408E894" w14:textId="77777777" w:rsidR="001C4FCE" w:rsidRPr="007C0E17" w:rsidRDefault="001C4FCE" w:rsidP="0029717F">
            <w:pPr>
              <w:ind w:left="0"/>
              <w:rPr>
                <w:rFonts w:cs="Times New Roman"/>
                <w:szCs w:val="20"/>
              </w:rPr>
            </w:pPr>
            <w:r w:rsidRPr="007C0E17">
              <w:rPr>
                <w:rFonts w:cs="Times New Roman"/>
                <w:szCs w:val="20"/>
              </w:rPr>
              <w:t>1000</w:t>
            </w:r>
          </w:p>
        </w:tc>
      </w:tr>
      <w:tr w:rsidR="001C4FCE" w:rsidRPr="007C0E17" w14:paraId="3B173F90" w14:textId="77777777" w:rsidTr="0029717F">
        <w:trPr>
          <w:jc w:val="center"/>
        </w:trPr>
        <w:tc>
          <w:tcPr>
            <w:tcW w:w="2875" w:type="dxa"/>
          </w:tcPr>
          <w:p w14:paraId="3E4AD4B5" w14:textId="77777777" w:rsidR="001C4FCE" w:rsidRPr="007C0E17" w:rsidRDefault="001C4FCE" w:rsidP="0029717F">
            <w:pPr>
              <w:ind w:left="0"/>
              <w:rPr>
                <w:rFonts w:cs="Times New Roman"/>
                <w:szCs w:val="20"/>
              </w:rPr>
            </w:pPr>
            <w:r w:rsidRPr="007C0E17">
              <w:rPr>
                <w:rFonts w:cs="Times New Roman"/>
                <w:szCs w:val="20"/>
              </w:rPr>
              <w:t>3000GB</w:t>
            </w:r>
          </w:p>
        </w:tc>
        <w:tc>
          <w:tcPr>
            <w:tcW w:w="2700" w:type="dxa"/>
          </w:tcPr>
          <w:p w14:paraId="57CEFEF1" w14:textId="77777777" w:rsidR="001C4FCE" w:rsidRPr="007C0E17" w:rsidRDefault="001C4FCE" w:rsidP="0029717F">
            <w:pPr>
              <w:ind w:left="0"/>
              <w:rPr>
                <w:rFonts w:cs="Times New Roman"/>
                <w:szCs w:val="20"/>
              </w:rPr>
            </w:pPr>
            <w:r w:rsidRPr="007C0E17">
              <w:rPr>
                <w:rFonts w:cs="Times New Roman"/>
                <w:szCs w:val="20"/>
              </w:rPr>
              <w:t>3000</w:t>
            </w:r>
          </w:p>
        </w:tc>
      </w:tr>
      <w:tr w:rsidR="001C4FCE" w:rsidRPr="007C0E17" w14:paraId="4EA8A46F" w14:textId="77777777" w:rsidTr="0029717F">
        <w:trPr>
          <w:jc w:val="center"/>
        </w:trPr>
        <w:tc>
          <w:tcPr>
            <w:tcW w:w="2875" w:type="dxa"/>
          </w:tcPr>
          <w:p w14:paraId="05EE5341" w14:textId="77777777" w:rsidR="001C4FCE" w:rsidRPr="007C0E17" w:rsidRDefault="001C4FCE" w:rsidP="0029717F">
            <w:pPr>
              <w:ind w:left="0"/>
              <w:rPr>
                <w:rFonts w:cs="Times New Roman"/>
                <w:szCs w:val="20"/>
              </w:rPr>
            </w:pPr>
            <w:r w:rsidRPr="007C0E17">
              <w:rPr>
                <w:rFonts w:cs="Times New Roman"/>
                <w:szCs w:val="20"/>
              </w:rPr>
              <w:t>10000GB</w:t>
            </w:r>
          </w:p>
        </w:tc>
        <w:tc>
          <w:tcPr>
            <w:tcW w:w="2700" w:type="dxa"/>
          </w:tcPr>
          <w:p w14:paraId="22FC9339" w14:textId="77777777" w:rsidR="001C4FCE" w:rsidRPr="007C0E17" w:rsidRDefault="001C4FCE" w:rsidP="0029717F">
            <w:pPr>
              <w:ind w:left="0"/>
              <w:rPr>
                <w:rFonts w:cs="Times New Roman"/>
                <w:szCs w:val="20"/>
              </w:rPr>
            </w:pPr>
            <w:r w:rsidRPr="007C0E17">
              <w:rPr>
                <w:rFonts w:cs="Times New Roman"/>
                <w:szCs w:val="20"/>
              </w:rPr>
              <w:t>10000</w:t>
            </w:r>
          </w:p>
        </w:tc>
      </w:tr>
    </w:tbl>
    <w:p w14:paraId="36B90F0A" w14:textId="1FC96A76" w:rsidR="001C4FCE" w:rsidRPr="007C0E17" w:rsidRDefault="001C4FCE" w:rsidP="001C4FCE">
      <w:pPr>
        <w:pStyle w:val="Caption"/>
        <w:rPr>
          <w:rFonts w:cs="Times New Roman"/>
        </w:rPr>
      </w:pPr>
      <w:r w:rsidRPr="007C0E17">
        <w:rPr>
          <w:rFonts w:cs="Times New Roman"/>
        </w:rPr>
        <w:t xml:space="preserve">Table </w:t>
      </w:r>
      <w:r>
        <w:rPr>
          <w:rFonts w:cs="Times New Roman"/>
        </w:rPr>
        <w:fldChar w:fldCharType="begin"/>
      </w:r>
      <w:r>
        <w:rPr>
          <w:rFonts w:cs="Times New Roman"/>
        </w:rPr>
        <w:instrText xml:space="preserve"> STYLEREF 1 \s </w:instrText>
      </w:r>
      <w:r>
        <w:rPr>
          <w:rFonts w:cs="Times New Roman"/>
        </w:rPr>
        <w:fldChar w:fldCharType="separate"/>
      </w:r>
      <w:r w:rsidR="005003BF">
        <w:rPr>
          <w:rFonts w:cs="Times New Roman"/>
          <w:noProof/>
        </w:rPr>
        <w:t>3</w:t>
      </w:r>
      <w:r>
        <w:rPr>
          <w:rFonts w:cs="Times New Roman"/>
        </w:rPr>
        <w:fldChar w:fldCharType="end"/>
      </w:r>
      <w:r>
        <w:rPr>
          <w:rFonts w:cs="Times New Roman"/>
        </w:rPr>
        <w:noBreakHyphen/>
      </w:r>
      <w:r>
        <w:rPr>
          <w:rFonts w:cs="Times New Roman"/>
        </w:rPr>
        <w:fldChar w:fldCharType="begin"/>
      </w:r>
      <w:r>
        <w:rPr>
          <w:rFonts w:cs="Times New Roman"/>
        </w:rPr>
        <w:instrText xml:space="preserve"> SEQ Table \* alphabetic \s 1 </w:instrText>
      </w:r>
      <w:r>
        <w:rPr>
          <w:rFonts w:cs="Times New Roman"/>
        </w:rPr>
        <w:fldChar w:fldCharType="separate"/>
      </w:r>
      <w:r w:rsidR="005003BF">
        <w:rPr>
          <w:rFonts w:cs="Times New Roman"/>
          <w:noProof/>
        </w:rPr>
        <w:t>a</w:t>
      </w:r>
      <w:r>
        <w:rPr>
          <w:rFonts w:cs="Times New Roman"/>
        </w:rPr>
        <w:fldChar w:fldCharType="end"/>
      </w:r>
      <w:r w:rsidRPr="007C0E17">
        <w:rPr>
          <w:rFonts w:cs="Times New Roman"/>
        </w:rPr>
        <w:t xml:space="preserve"> Scale Factor and SF</w:t>
      </w:r>
    </w:p>
    <w:p w14:paraId="7482CEDE" w14:textId="383ADCF1" w:rsidR="001C4FCE" w:rsidRDefault="001C4FCE" w:rsidP="001C4FCE">
      <w:pPr>
        <w:pStyle w:val="Heading3"/>
        <w:jc w:val="both"/>
        <w:rPr>
          <w:rFonts w:cs="Times New Roman"/>
        </w:rPr>
      </w:pPr>
      <w:bookmarkStart w:id="774" w:name="_Ref78211147"/>
      <w:r>
        <w:rPr>
          <w:rFonts w:cs="Times New Roman"/>
        </w:rPr>
        <w:t>SF refers to a scale as shown in Table 3-a where it directly corelates to the Scale Factor (in GB). It is also used in the calculation of the</w:t>
      </w:r>
      <w:r w:rsidRPr="00A3076A">
        <w:rPr>
          <w:rFonts w:cs="Times New Roman"/>
          <w:b/>
          <w:bCs/>
        </w:rPr>
        <w:t xml:space="preserve"> </w:t>
      </w:r>
      <w:r>
        <w:rPr>
          <w:rFonts w:cs="Times New Roman"/>
          <w:b/>
          <w:bCs/>
        </w:rPr>
        <w:t xml:space="preserve">Performance </w:t>
      </w:r>
      <w:r w:rsidRPr="00A3076A">
        <w:rPr>
          <w:rFonts w:cs="Times New Roman"/>
          <w:b/>
          <w:bCs/>
        </w:rPr>
        <w:t>Metric</w:t>
      </w:r>
      <w:r w:rsidRPr="00B019BF">
        <w:rPr>
          <w:rFonts w:cs="Times New Roman"/>
        </w:rPr>
        <w:t>. (clause</w:t>
      </w:r>
      <w:r>
        <w:rPr>
          <w:rFonts w:cs="Times New Roman"/>
        </w:rPr>
        <w:t xml:space="preserve"> </w:t>
      </w:r>
      <w:r>
        <w:rPr>
          <w:rFonts w:cs="Times New Roman"/>
        </w:rPr>
        <w:fldChar w:fldCharType="begin"/>
      </w:r>
      <w:r>
        <w:rPr>
          <w:rFonts w:cs="Times New Roman"/>
        </w:rPr>
        <w:instrText xml:space="preserve"> REF _Ref64419298 \w \h </w:instrText>
      </w:r>
      <w:r>
        <w:rPr>
          <w:rFonts w:cs="Times New Roman"/>
        </w:rPr>
      </w:r>
      <w:r>
        <w:rPr>
          <w:rFonts w:cs="Times New Roman"/>
        </w:rPr>
        <w:fldChar w:fldCharType="separate"/>
      </w:r>
      <w:r w:rsidR="005003BF">
        <w:rPr>
          <w:rFonts w:cs="Times New Roman"/>
        </w:rPr>
        <w:t>7.5.7</w:t>
      </w:r>
      <w:r>
        <w:rPr>
          <w:rFonts w:cs="Times New Roman"/>
        </w:rPr>
        <w:fldChar w:fldCharType="end"/>
      </w:r>
      <w:r w:rsidRPr="00B019BF">
        <w:rPr>
          <w:rFonts w:cs="Times New Roman"/>
        </w:rPr>
        <w:t>)</w:t>
      </w:r>
      <w:bookmarkEnd w:id="774"/>
    </w:p>
    <w:p w14:paraId="59470B7D" w14:textId="77777777" w:rsidR="001C4FCE" w:rsidRPr="007C0E17" w:rsidRDefault="001C4FCE" w:rsidP="001C4FCE">
      <w:pPr>
        <w:pStyle w:val="Heading3"/>
        <w:jc w:val="both"/>
        <w:rPr>
          <w:rFonts w:cs="Times New Roman"/>
        </w:rPr>
      </w:pPr>
      <w:r w:rsidRPr="007C0E17">
        <w:rPr>
          <w:rFonts w:cs="Times New Roman"/>
        </w:rPr>
        <w:t xml:space="preserve">Test sponsors may choose any scale factor from the defined series. No other scale factor may be used for a TPCx-AI </w:t>
      </w:r>
      <w:r>
        <w:rPr>
          <w:rFonts w:cs="Times New Roman"/>
          <w:b/>
          <w:bCs/>
        </w:rPr>
        <w:t>R</w:t>
      </w:r>
      <w:r w:rsidRPr="00A3076A">
        <w:rPr>
          <w:rFonts w:cs="Times New Roman"/>
          <w:b/>
          <w:bCs/>
        </w:rPr>
        <w:t>esult</w:t>
      </w:r>
      <w:r w:rsidRPr="007C0E17">
        <w:rPr>
          <w:rFonts w:cs="Times New Roman"/>
        </w:rPr>
        <w:t xml:space="preserve">. </w:t>
      </w:r>
    </w:p>
    <w:p w14:paraId="1590A988" w14:textId="77777777" w:rsidR="001C4FCE" w:rsidRPr="007C0E17" w:rsidRDefault="001C4FCE" w:rsidP="001C4FCE">
      <w:pPr>
        <w:pStyle w:val="Heading3"/>
        <w:jc w:val="both"/>
        <w:rPr>
          <w:rFonts w:cs="Times New Roman"/>
        </w:rPr>
      </w:pPr>
      <w:r w:rsidRPr="00A3076A">
        <w:rPr>
          <w:rFonts w:cs="Times New Roman"/>
          <w:b/>
          <w:bCs/>
        </w:rPr>
        <w:t>Results</w:t>
      </w:r>
      <w:r w:rsidRPr="007C0E17">
        <w:rPr>
          <w:rFonts w:cs="Times New Roman"/>
        </w:rPr>
        <w:t xml:space="preserve"> at the different scale factors are not comparable, due to the substantially different computational challenges found at different data volumes.</w:t>
      </w:r>
    </w:p>
    <w:p w14:paraId="69C48831" w14:textId="77777777" w:rsidR="001C4FCE" w:rsidRPr="007C0E17" w:rsidRDefault="001C4FCE" w:rsidP="001C4FCE">
      <w:pPr>
        <w:pStyle w:val="Heading3"/>
        <w:jc w:val="both"/>
        <w:rPr>
          <w:rFonts w:cs="Times New Roman"/>
        </w:rPr>
      </w:pPr>
      <w:r w:rsidRPr="007C0E17">
        <w:rPr>
          <w:rFonts w:cs="Times New Roman"/>
        </w:rPr>
        <w:t>The row size information provided is an estimate and may vary from one benchmark submission to another depending on the precise data base implementation that is selected. It is provided solely to assist benchmark sponsors in the sizing of benchmark configurations.</w:t>
      </w:r>
    </w:p>
    <w:p w14:paraId="33A9AC13" w14:textId="77777777" w:rsidR="001C4FCE" w:rsidRPr="007C0E17" w:rsidRDefault="001C4FCE" w:rsidP="001C4FCE">
      <w:pPr>
        <w:pStyle w:val="Heading2"/>
        <w:rPr>
          <w:rFonts w:cs="Times New Roman"/>
        </w:rPr>
      </w:pPr>
      <w:bookmarkStart w:id="775" w:name="_Toc95831233"/>
      <w:r w:rsidRPr="007C0E17">
        <w:rPr>
          <w:rFonts w:cs="Times New Roman"/>
        </w:rPr>
        <w:t>Data Population</w:t>
      </w:r>
      <w:bookmarkEnd w:id="775"/>
    </w:p>
    <w:p w14:paraId="0F3B1A70" w14:textId="77777777" w:rsidR="001C4FCE" w:rsidRDefault="001C4FCE" w:rsidP="001C4FCE">
      <w:pPr>
        <w:pStyle w:val="BodyText"/>
      </w:pPr>
      <w:r w:rsidRPr="007C0E17">
        <w:t>The data generator used is based on an extension of the Parallel Data Generation Framework (</w:t>
      </w:r>
      <w:r w:rsidRPr="00EA3D87">
        <w:rPr>
          <w:b/>
          <w:bCs/>
        </w:rPr>
        <w:t>PDGF</w:t>
      </w:r>
      <w:r w:rsidRPr="007C0E17">
        <w:t xml:space="preserve">). </w:t>
      </w:r>
      <w:r w:rsidRPr="00EA3D87">
        <w:rPr>
          <w:b/>
          <w:bCs/>
        </w:rPr>
        <w:t>PDGF</w:t>
      </w:r>
      <w:r w:rsidRPr="007C0E17">
        <w:t xml:space="preserve"> is a parallel data generator that can produce large amounts of data for an arbitrary schema. The existing </w:t>
      </w:r>
      <w:r w:rsidRPr="00EA3D87">
        <w:rPr>
          <w:b/>
          <w:bCs/>
        </w:rPr>
        <w:t>PDGF</w:t>
      </w:r>
      <w:r w:rsidRPr="007C0E17">
        <w:t xml:space="preserve"> can be used to generate the entire TPCx-AI </w:t>
      </w:r>
      <w:r w:rsidRPr="007C0E17">
        <w:rPr>
          <w:b/>
          <w:bCs/>
        </w:rPr>
        <w:t>Test dataset</w:t>
      </w:r>
      <w:r w:rsidRPr="007C0E17" w:rsidDel="00A74378">
        <w:t>.</w:t>
      </w:r>
      <w:r w:rsidRPr="007C0E17">
        <w:t xml:space="preserve"> </w:t>
      </w:r>
      <w:r w:rsidRPr="00EA3D87">
        <w:rPr>
          <w:b/>
          <w:bCs/>
        </w:rPr>
        <w:t>PDGF</w:t>
      </w:r>
      <w:r w:rsidRPr="007C0E17">
        <w:t xml:space="preserve"> handles the volume well since it can scale the size of the data based on a scale factor. It also runs efficiently for large scale factors since it runs in parallel and can leverage large systems dedicated for the benchmark.</w:t>
      </w:r>
    </w:p>
    <w:p w14:paraId="697203BE" w14:textId="77777777" w:rsidR="001C4FCE" w:rsidRDefault="001C4FCE" w:rsidP="001C4FCE">
      <w:pPr>
        <w:pStyle w:val="BodyText"/>
      </w:pPr>
    </w:p>
    <w:p w14:paraId="56066DAF" w14:textId="77777777" w:rsidR="001C4FCE" w:rsidRDefault="001C4FCE" w:rsidP="001C4FCE">
      <w:pPr>
        <w:pStyle w:val="BodyText"/>
        <w:rPr>
          <w:rFonts w:cs="Times New Roman"/>
        </w:rPr>
      </w:pPr>
      <w:r w:rsidRPr="00206134">
        <w:rPr>
          <w:rFonts w:cs="Times New Roman"/>
          <w:noProof/>
        </w:rPr>
        <w:lastRenderedPageBreak/>
        <w:drawing>
          <wp:anchor distT="0" distB="0" distL="114300" distR="114300" simplePos="0" relativeHeight="251706368" behindDoc="0" locked="0" layoutInCell="1" allowOverlap="1" wp14:anchorId="0BAB1659" wp14:editId="3D85149F">
            <wp:simplePos x="0" y="0"/>
            <wp:positionH relativeFrom="margin">
              <wp:align>center</wp:align>
            </wp:positionH>
            <wp:positionV relativeFrom="paragraph">
              <wp:posOffset>474980</wp:posOffset>
            </wp:positionV>
            <wp:extent cx="6125845" cy="400050"/>
            <wp:effectExtent l="0" t="0" r="825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5845" cy="400050"/>
                    </a:xfrm>
                    <a:prstGeom prst="rect">
                      <a:avLst/>
                    </a:prstGeom>
                    <a:noFill/>
                    <a:ln>
                      <a:noFill/>
                    </a:ln>
                  </pic:spPr>
                </pic:pic>
              </a:graphicData>
            </a:graphic>
            <wp14:sizeRelH relativeFrom="margin">
              <wp14:pctWidth>0</wp14:pctWidth>
            </wp14:sizeRelH>
          </wp:anchor>
        </w:drawing>
      </w:r>
      <w:r w:rsidRPr="007C0E17">
        <w:rPr>
          <w:rFonts w:cs="Times New Roman"/>
          <w:noProof/>
        </w:rPr>
        <mc:AlternateContent>
          <mc:Choice Requires="wps">
            <w:drawing>
              <wp:anchor distT="0" distB="0" distL="114300" distR="114300" simplePos="0" relativeHeight="251677696" behindDoc="0" locked="0" layoutInCell="1" allowOverlap="1" wp14:anchorId="3574EBC2" wp14:editId="61853CB4">
                <wp:simplePos x="0" y="0"/>
                <wp:positionH relativeFrom="margin">
                  <wp:align>right</wp:align>
                </wp:positionH>
                <wp:positionV relativeFrom="paragraph">
                  <wp:posOffset>954481</wp:posOffset>
                </wp:positionV>
                <wp:extent cx="6492240" cy="635"/>
                <wp:effectExtent l="0" t="0" r="3810" b="6350"/>
                <wp:wrapTopAndBottom/>
                <wp:docPr id="66" name="Text Box 66"/>
                <wp:cNvGraphicFramePr/>
                <a:graphic xmlns:a="http://schemas.openxmlformats.org/drawingml/2006/main">
                  <a:graphicData uri="http://schemas.microsoft.com/office/word/2010/wordprocessingShape">
                    <wps:wsp>
                      <wps:cNvSpPr txBox="1"/>
                      <wps:spPr>
                        <a:xfrm>
                          <a:off x="0" y="0"/>
                          <a:ext cx="6492240" cy="635"/>
                        </a:xfrm>
                        <a:prstGeom prst="rect">
                          <a:avLst/>
                        </a:prstGeom>
                        <a:solidFill>
                          <a:prstClr val="white"/>
                        </a:solidFill>
                        <a:ln>
                          <a:noFill/>
                        </a:ln>
                      </wps:spPr>
                      <wps:txbx>
                        <w:txbxContent>
                          <w:p w14:paraId="63E50CD6" w14:textId="5CEA8A00" w:rsidR="001C4FCE" w:rsidRPr="00C65B4D" w:rsidRDefault="001C4FCE" w:rsidP="001C4FCE">
                            <w:pPr>
                              <w:pStyle w:val="Caption"/>
                              <w:rPr>
                                <w:noProof/>
                              </w:rPr>
                            </w:pPr>
                            <w:r>
                              <w:t xml:space="preserve">Table </w:t>
                            </w:r>
                            <w:r w:rsidR="00561FFA">
                              <w:fldChar w:fldCharType="begin"/>
                            </w:r>
                            <w:r w:rsidR="00561FFA">
                              <w:instrText xml:space="preserve"> STYLEREF 1 \s </w:instrText>
                            </w:r>
                            <w:r w:rsidR="00561FFA">
                              <w:fldChar w:fldCharType="separate"/>
                            </w:r>
                            <w:r w:rsidR="005003BF">
                              <w:rPr>
                                <w:noProof/>
                              </w:rPr>
                              <w:t>3</w:t>
                            </w:r>
                            <w:r w:rsidR="00561FFA">
                              <w:rPr>
                                <w:noProof/>
                              </w:rPr>
                              <w:fldChar w:fldCharType="end"/>
                            </w:r>
                            <w:r>
                              <w:noBreakHyphen/>
                            </w:r>
                            <w:r w:rsidR="00561FFA">
                              <w:fldChar w:fldCharType="begin"/>
                            </w:r>
                            <w:r w:rsidR="00561FFA">
                              <w:instrText xml:space="preserve"> SEQ Table \* alphabetic \s 1 </w:instrText>
                            </w:r>
                            <w:r w:rsidR="00561FFA">
                              <w:fldChar w:fldCharType="separate"/>
                            </w:r>
                            <w:r w:rsidR="005003BF">
                              <w:rPr>
                                <w:noProof/>
                              </w:rPr>
                              <w:t>b</w:t>
                            </w:r>
                            <w:r w:rsidR="00561FFA">
                              <w:rPr>
                                <w:noProof/>
                              </w:rPr>
                              <w:fldChar w:fldCharType="end"/>
                            </w:r>
                            <w:r>
                              <w:t xml:space="preserve"> </w:t>
                            </w:r>
                            <w:r>
                              <w:rPr>
                                <w:rFonts w:cs="Times New Roman"/>
                                <w:szCs w:val="20"/>
                              </w:rPr>
                              <w:t>Table of number of images and audio conversations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74EBC2" id="Text Box 66" o:spid="_x0000_s1030" type="#_x0000_t202" style="position:absolute;left:0;text-align:left;margin-left:460pt;margin-top:75.15pt;width:511.2pt;height:.05pt;z-index:25167769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" stroked="f">
                <v:textbox style="mso-fit-shape-to-text:t" inset="0,0,0,0">
                  <w:txbxContent>
                    <w:p w14:paraId="63E50CD6" w14:textId="5CEA8A00" w:rsidR="001C4FCE" w:rsidRPr="00C65B4D" w:rsidRDefault="001C4FCE" w:rsidP="001C4FCE">
                      <w:pPr>
                        <w:pStyle w:val="Caption"/>
                        <w:rPr>
                          <w:noProof/>
                        </w:rPr>
                      </w:pPr>
                      <w:r>
                        <w:t xml:space="preserve">Table </w:t>
                      </w:r>
                      <w:r w:rsidR="00561FFA">
                        <w:fldChar w:fldCharType="begin"/>
                      </w:r>
                      <w:r w:rsidR="00561FFA">
                        <w:instrText xml:space="preserve"> STYLEREF 1 \s </w:instrText>
                      </w:r>
                      <w:r w:rsidR="00561FFA">
                        <w:fldChar w:fldCharType="separate"/>
                      </w:r>
                      <w:r w:rsidR="005003BF">
                        <w:rPr>
                          <w:noProof/>
                        </w:rPr>
                        <w:t>3</w:t>
                      </w:r>
                      <w:r w:rsidR="00561FFA">
                        <w:rPr>
                          <w:noProof/>
                        </w:rPr>
                        <w:fldChar w:fldCharType="end"/>
                      </w:r>
                      <w:r>
                        <w:noBreakHyphen/>
                      </w:r>
                      <w:r w:rsidR="00561FFA">
                        <w:fldChar w:fldCharType="begin"/>
                      </w:r>
                      <w:r w:rsidR="00561FFA">
                        <w:instrText xml:space="preserve"> SEQ Table \* alphabetic \s 1 </w:instrText>
                      </w:r>
                      <w:r w:rsidR="00561FFA">
                        <w:fldChar w:fldCharType="separate"/>
                      </w:r>
                      <w:r w:rsidR="005003BF">
                        <w:rPr>
                          <w:noProof/>
                        </w:rPr>
                        <w:t>b</w:t>
                      </w:r>
                      <w:r w:rsidR="00561FFA">
                        <w:rPr>
                          <w:noProof/>
                        </w:rPr>
                        <w:fldChar w:fldCharType="end"/>
                      </w:r>
                      <w:r>
                        <w:t xml:space="preserve"> </w:t>
                      </w:r>
                      <w:r>
                        <w:rPr>
                          <w:rFonts w:cs="Times New Roman"/>
                          <w:szCs w:val="20"/>
                        </w:rPr>
                        <w:t>Table of number of images and audio conversations</w:t>
                      </w:r>
                    </w:p>
                  </w:txbxContent>
                </v:textbox>
                <w10:wrap type="topAndBottom" anchorx="margin"/>
              </v:shape>
            </w:pict>
          </mc:Fallback>
        </mc:AlternateContent>
      </w:r>
      <w:r>
        <w:rPr>
          <w:rFonts w:cs="Times New Roman"/>
        </w:rPr>
        <w:t xml:space="preserve">The Dataset referred in Table 3-b is the approximate number of images and audio conversation files for the given scale factor that will be part of the Test Dataset for the Training Test.  </w:t>
      </w:r>
    </w:p>
    <w:p w14:paraId="4FAAAE5C" w14:textId="48DE86AF" w:rsidR="001C4FCE" w:rsidRDefault="00830F70" w:rsidP="001C4FCE">
      <w:pPr>
        <w:pStyle w:val="BodyText"/>
        <w:rPr>
          <w:rFonts w:cs="Times New Roman"/>
        </w:rPr>
      </w:pPr>
      <w:r w:rsidRPr="00830F70">
        <w:rPr>
          <w:rFonts w:cs="Times New Roman"/>
          <w:noProof/>
        </w:rPr>
        <w:drawing>
          <wp:anchor distT="0" distB="0" distL="114300" distR="114300" simplePos="0" relativeHeight="251709440" behindDoc="0" locked="0" layoutInCell="1" allowOverlap="1" wp14:anchorId="303FDA2C" wp14:editId="1BE1D38C">
            <wp:simplePos x="0" y="0"/>
            <wp:positionH relativeFrom="margin">
              <wp:align>left</wp:align>
            </wp:positionH>
            <wp:positionV relativeFrom="paragraph">
              <wp:posOffset>1014730</wp:posOffset>
            </wp:positionV>
            <wp:extent cx="6492240" cy="1593215"/>
            <wp:effectExtent l="0" t="0" r="3810" b="698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92240" cy="1593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86C4A5" w14:textId="77777777" w:rsidR="00830F70" w:rsidRDefault="00830F70" w:rsidP="001C4FCE">
      <w:pPr>
        <w:pStyle w:val="BodyText"/>
        <w:rPr>
          <w:rFonts w:cs="Times New Roman"/>
        </w:rPr>
      </w:pPr>
    </w:p>
    <w:p w14:paraId="61EFECD1" w14:textId="417D71E2" w:rsidR="001C4FCE" w:rsidRDefault="001C4FCE" w:rsidP="001C4FCE">
      <w:pPr>
        <w:pStyle w:val="BodyText"/>
        <w:rPr>
          <w:rFonts w:cs="Times New Roman"/>
        </w:rPr>
      </w:pPr>
      <w:r>
        <w:rPr>
          <w:rFonts w:cs="Times New Roman"/>
        </w:rPr>
        <w:t xml:space="preserve">Table 3-c shows the approximate number of rows generated for each of the tables when the Parallel Data Generation Framework is given an input scale factor. The table files will be part of the Test Dataset for the Training Test. </w:t>
      </w:r>
    </w:p>
    <w:p w14:paraId="4C5CEF42" w14:textId="77777777" w:rsidR="001C4FCE" w:rsidRPr="007C0E17" w:rsidRDefault="001C4FCE" w:rsidP="001C4FCE">
      <w:pPr>
        <w:pStyle w:val="BodyText"/>
        <w:rPr>
          <w:rFonts w:cs="Times New Roman"/>
        </w:rPr>
      </w:pPr>
      <w:r w:rsidRPr="007C0E17">
        <w:rPr>
          <w:rFonts w:cs="Times New Roman"/>
          <w:noProof/>
        </w:rPr>
        <mc:AlternateContent>
          <mc:Choice Requires="wps">
            <w:drawing>
              <wp:anchor distT="0" distB="0" distL="114300" distR="114300" simplePos="0" relativeHeight="251688960" behindDoc="0" locked="0" layoutInCell="1" allowOverlap="1" wp14:anchorId="3D40E4A5" wp14:editId="7D9055DE">
                <wp:simplePos x="0" y="0"/>
                <wp:positionH relativeFrom="column">
                  <wp:posOffset>67310</wp:posOffset>
                </wp:positionH>
                <wp:positionV relativeFrom="paragraph">
                  <wp:posOffset>2056765</wp:posOffset>
                </wp:positionV>
                <wp:extent cx="6492240" cy="635"/>
                <wp:effectExtent l="0" t="0" r="0" b="0"/>
                <wp:wrapTopAndBottom/>
                <wp:docPr id="341" name="Text Box 341"/>
                <wp:cNvGraphicFramePr/>
                <a:graphic xmlns:a="http://schemas.openxmlformats.org/drawingml/2006/main">
                  <a:graphicData uri="http://schemas.microsoft.com/office/word/2010/wordprocessingShape">
                    <wps:wsp>
                      <wps:cNvSpPr txBox="1"/>
                      <wps:spPr>
                        <a:xfrm>
                          <a:off x="0" y="0"/>
                          <a:ext cx="6492240" cy="635"/>
                        </a:xfrm>
                        <a:prstGeom prst="rect">
                          <a:avLst/>
                        </a:prstGeom>
                        <a:solidFill>
                          <a:prstClr val="white"/>
                        </a:solidFill>
                        <a:ln>
                          <a:noFill/>
                        </a:ln>
                      </wps:spPr>
                      <wps:txbx>
                        <w:txbxContent>
                          <w:p w14:paraId="22F4A633" w14:textId="3D344ABB" w:rsidR="001C4FCE" w:rsidRPr="002746E4" w:rsidRDefault="001C4FCE" w:rsidP="001C4FCE">
                            <w:pPr>
                              <w:pStyle w:val="Caption"/>
                              <w:rPr>
                                <w:rFonts w:cs="Times New Roman"/>
                                <w:noProof/>
                              </w:rPr>
                            </w:pPr>
                            <w:r>
                              <w:t xml:space="preserve">Table </w:t>
                            </w:r>
                            <w:r w:rsidR="00561FFA">
                              <w:fldChar w:fldCharType="begin"/>
                            </w:r>
                            <w:r w:rsidR="00561FFA">
                              <w:instrText xml:space="preserve"> STYLEREF 1 \s </w:instrText>
                            </w:r>
                            <w:r w:rsidR="00561FFA">
                              <w:fldChar w:fldCharType="separate"/>
                            </w:r>
                            <w:r w:rsidR="005003BF">
                              <w:rPr>
                                <w:noProof/>
                              </w:rPr>
                              <w:t>3</w:t>
                            </w:r>
                            <w:r w:rsidR="00561FFA">
                              <w:rPr>
                                <w:noProof/>
                              </w:rPr>
                              <w:fldChar w:fldCharType="end"/>
                            </w:r>
                            <w:r>
                              <w:noBreakHyphen/>
                            </w:r>
                            <w:r w:rsidR="00561FFA">
                              <w:fldChar w:fldCharType="begin"/>
                            </w:r>
                            <w:r w:rsidR="00561FFA">
                              <w:instrText xml:space="preserve"> SEQ Table \* alphabetic \s 1 </w:instrText>
                            </w:r>
                            <w:r w:rsidR="00561FFA">
                              <w:fldChar w:fldCharType="separate"/>
                            </w:r>
                            <w:r w:rsidR="005003BF">
                              <w:rPr>
                                <w:noProof/>
                              </w:rPr>
                              <w:t>c</w:t>
                            </w:r>
                            <w:r w:rsidR="00561FFA">
                              <w:rPr>
                                <w:noProof/>
                              </w:rPr>
                              <w:fldChar w:fldCharType="end"/>
                            </w:r>
                            <w:r>
                              <w:t xml:space="preserve"> Table of Rows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40E4A5" id="Text Box 341" o:spid="_x0000_s1031" type="#_x0000_t202" style="position:absolute;left:0;text-align:left;margin-left:5.3pt;margin-top:161.95pt;width:511.2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" stroked="f">
                <v:textbox style="mso-fit-shape-to-text:t" inset="0,0,0,0">
                  <w:txbxContent>
                    <w:p w14:paraId="22F4A633" w14:textId="3D344ABB" w:rsidR="001C4FCE" w:rsidRPr="002746E4" w:rsidRDefault="001C4FCE" w:rsidP="001C4FCE">
                      <w:pPr>
                        <w:pStyle w:val="Caption"/>
                        <w:rPr>
                          <w:rFonts w:cs="Times New Roman"/>
                          <w:noProof/>
                        </w:rPr>
                      </w:pPr>
                      <w:r>
                        <w:t xml:space="preserve">Table </w:t>
                      </w:r>
                      <w:r w:rsidR="00561FFA">
                        <w:fldChar w:fldCharType="begin"/>
                      </w:r>
                      <w:r w:rsidR="00561FFA">
                        <w:instrText xml:space="preserve"> STYLEREF 1 \s </w:instrText>
                      </w:r>
                      <w:r w:rsidR="00561FFA">
                        <w:fldChar w:fldCharType="separate"/>
                      </w:r>
                      <w:r w:rsidR="005003BF">
                        <w:rPr>
                          <w:noProof/>
                        </w:rPr>
                        <w:t>3</w:t>
                      </w:r>
                      <w:r w:rsidR="00561FFA">
                        <w:rPr>
                          <w:noProof/>
                        </w:rPr>
                        <w:fldChar w:fldCharType="end"/>
                      </w:r>
                      <w:r>
                        <w:noBreakHyphen/>
                      </w:r>
                      <w:r w:rsidR="00561FFA">
                        <w:fldChar w:fldCharType="begin"/>
                      </w:r>
                      <w:r w:rsidR="00561FFA">
                        <w:instrText xml:space="preserve"> SEQ Table \* alphabetic \s 1 </w:instrText>
                      </w:r>
                      <w:r w:rsidR="00561FFA">
                        <w:fldChar w:fldCharType="separate"/>
                      </w:r>
                      <w:r w:rsidR="005003BF">
                        <w:rPr>
                          <w:noProof/>
                        </w:rPr>
                        <w:t>c</w:t>
                      </w:r>
                      <w:r w:rsidR="00561FFA">
                        <w:rPr>
                          <w:noProof/>
                        </w:rPr>
                        <w:fldChar w:fldCharType="end"/>
                      </w:r>
                      <w:r>
                        <w:t xml:space="preserve"> Table of Rows</w:t>
                      </w:r>
                    </w:p>
                  </w:txbxContent>
                </v:textbox>
                <w10:wrap type="topAndBottom"/>
              </v:shape>
            </w:pict>
          </mc:Fallback>
        </mc:AlternateContent>
      </w:r>
    </w:p>
    <w:p w14:paraId="24538EF2" w14:textId="77777777" w:rsidR="001C4FCE" w:rsidRPr="007C0E17" w:rsidRDefault="001C4FCE" w:rsidP="001C4FCE">
      <w:pPr>
        <w:rPr>
          <w:rFonts w:eastAsiaTheme="majorEastAsia" w:cs="Times New Roman"/>
          <w:b/>
          <w:caps/>
          <w:sz w:val="24"/>
          <w:szCs w:val="32"/>
          <w:u w:val="single"/>
        </w:rPr>
      </w:pPr>
      <w:r w:rsidRPr="007C0E17">
        <w:rPr>
          <w:rFonts w:cs="Times New Roman"/>
        </w:rPr>
        <w:t xml:space="preserve"> </w:t>
      </w:r>
      <w:bookmarkStart w:id="776" w:name="_Toc443070395"/>
      <w:bookmarkStart w:id="777" w:name="_Toc443407110"/>
      <w:bookmarkStart w:id="778" w:name="_Toc443407247"/>
      <w:bookmarkStart w:id="779" w:name="_Toc443070396"/>
      <w:bookmarkStart w:id="780" w:name="_Toc443407111"/>
      <w:bookmarkStart w:id="781" w:name="_Toc443407248"/>
      <w:bookmarkStart w:id="782" w:name="_Toc63629408"/>
      <w:bookmarkStart w:id="783" w:name="_Toc63629785"/>
      <w:bookmarkStart w:id="784" w:name="_Toc63629287"/>
      <w:bookmarkStart w:id="785" w:name="_Toc63629409"/>
      <w:bookmarkStart w:id="786" w:name="_Toc63629786"/>
      <w:bookmarkEnd w:id="776"/>
      <w:bookmarkEnd w:id="777"/>
      <w:bookmarkEnd w:id="778"/>
      <w:bookmarkEnd w:id="779"/>
      <w:bookmarkEnd w:id="780"/>
      <w:bookmarkEnd w:id="781"/>
      <w:bookmarkEnd w:id="782"/>
      <w:bookmarkEnd w:id="783"/>
      <w:bookmarkEnd w:id="784"/>
      <w:bookmarkEnd w:id="785"/>
      <w:bookmarkEnd w:id="786"/>
      <w:r w:rsidRPr="007C0E17">
        <w:rPr>
          <w:rFonts w:cs="Times New Roman"/>
        </w:rPr>
        <w:br w:type="page"/>
      </w:r>
    </w:p>
    <w:p w14:paraId="349F96D5" w14:textId="77777777" w:rsidR="001C4FCE" w:rsidRPr="007C0E17" w:rsidRDefault="001C4FCE" w:rsidP="001C4FCE">
      <w:pPr>
        <w:pStyle w:val="Heading1"/>
        <w:rPr>
          <w:rFonts w:cs="Times New Roman"/>
        </w:rPr>
      </w:pPr>
      <w:bookmarkStart w:id="787" w:name="_Toc95831234"/>
      <w:r w:rsidRPr="007C0E17">
        <w:rPr>
          <w:rFonts w:cs="Times New Roman"/>
        </w:rPr>
        <w:lastRenderedPageBreak/>
        <w:t>Use Case Summary</w:t>
      </w:r>
      <w:bookmarkEnd w:id="787"/>
    </w:p>
    <w:p w14:paraId="696A36B4" w14:textId="77777777" w:rsidR="001C4FCE" w:rsidRPr="007C0E17" w:rsidRDefault="001C4FCE" w:rsidP="001C4FCE">
      <w:pPr>
        <w:spacing w:after="0"/>
        <w:ind w:left="0"/>
        <w:rPr>
          <w:rFonts w:cs="Times New Roman"/>
          <w:szCs w:val="20"/>
        </w:rPr>
      </w:pPr>
    </w:p>
    <w:p w14:paraId="2AC1829D" w14:textId="77777777" w:rsidR="001C4FCE" w:rsidRDefault="001C4FCE" w:rsidP="001C4FCE">
      <w:pPr>
        <w:pStyle w:val="Heading2"/>
      </w:pPr>
      <w:bookmarkStart w:id="788" w:name="_Toc63158088"/>
      <w:bookmarkStart w:id="789" w:name="_Toc63158192"/>
      <w:bookmarkStart w:id="790" w:name="_Toc63158295"/>
      <w:bookmarkStart w:id="791" w:name="_Toc63158399"/>
      <w:bookmarkStart w:id="792" w:name="_Toc63428597"/>
      <w:bookmarkStart w:id="793" w:name="_Toc63516239"/>
      <w:bookmarkStart w:id="794" w:name="_Toc63516364"/>
      <w:bookmarkStart w:id="795" w:name="_Toc63516744"/>
      <w:bookmarkStart w:id="796" w:name="_Toc63516870"/>
      <w:bookmarkStart w:id="797" w:name="_Toc63517229"/>
      <w:bookmarkStart w:id="798" w:name="_Toc63520942"/>
      <w:bookmarkStart w:id="799" w:name="_Toc63627851"/>
      <w:bookmarkStart w:id="800" w:name="_Toc63629289"/>
      <w:bookmarkStart w:id="801" w:name="_Toc63629411"/>
      <w:bookmarkStart w:id="802" w:name="_Toc63629788"/>
      <w:bookmarkStart w:id="803" w:name="_Toc95831235"/>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r>
        <w:t>Summary of the Logical AI data science pipeline</w:t>
      </w:r>
      <w:bookmarkEnd w:id="803"/>
      <w:r>
        <w:t xml:space="preserve"> </w:t>
      </w:r>
    </w:p>
    <w:p w14:paraId="5CBC981A" w14:textId="77777777" w:rsidR="001C4FCE" w:rsidRDefault="001C4FCE" w:rsidP="001C4FCE">
      <w:pPr>
        <w:pStyle w:val="BodyText"/>
      </w:pPr>
      <w:r>
        <w:t xml:space="preserve">This section summarizes a high level description of the data science pipeline for each use case after the dataset is generated and loaded on to persistent storage. Each use case lists the goal, design criteria and input tables. The figures show the logical stages that show the key preprocessing, training and serving stages for each use case. The actual implementation in the benchmark run and the order in which the training and serving tests run will differ. </w:t>
      </w:r>
    </w:p>
    <w:p w14:paraId="4A23F9D5" w14:textId="77777777" w:rsidR="001C4FCE" w:rsidRPr="007C0E17" w:rsidRDefault="001C4FCE" w:rsidP="001C4FCE">
      <w:pPr>
        <w:pStyle w:val="Heading2"/>
      </w:pPr>
      <w:bookmarkStart w:id="804" w:name="_Toc72915778"/>
      <w:bookmarkStart w:id="805" w:name="_Toc73441029"/>
      <w:bookmarkStart w:id="806" w:name="_Toc74725731"/>
      <w:bookmarkStart w:id="807" w:name="_Toc74725819"/>
      <w:bookmarkStart w:id="808" w:name="_Toc95831236"/>
      <w:bookmarkEnd w:id="804"/>
      <w:bookmarkEnd w:id="805"/>
      <w:bookmarkEnd w:id="806"/>
      <w:bookmarkEnd w:id="807"/>
      <w:r w:rsidRPr="007C0E17">
        <w:t>Use case 1 - Customer Segmentation</w:t>
      </w:r>
      <w:bookmarkEnd w:id="808"/>
    </w:p>
    <w:p w14:paraId="613438CB" w14:textId="77777777" w:rsidR="001C4FCE" w:rsidRPr="007C0E17" w:rsidRDefault="001C4FCE" w:rsidP="001C4FCE">
      <w:pPr>
        <w:pStyle w:val="BodyText"/>
      </w:pPr>
      <w:r w:rsidRPr="007C0E17">
        <w:t xml:space="preserve">The Customer segmentation (UC1) </w:t>
      </w:r>
      <w:r w:rsidRPr="00A3076A">
        <w:rPr>
          <w:b/>
          <w:bCs/>
        </w:rPr>
        <w:t>use case</w:t>
      </w:r>
      <w:r w:rsidRPr="007C0E17">
        <w:t xml:space="preserve"> is designed to emulate the data science pipeline to find clusters of customers based on aggregate features where the customers are grouped based on their spending behavior. It involves creating subgroups of customers based on similar traits. The input in this </w:t>
      </w:r>
      <w:r w:rsidRPr="00A3076A">
        <w:rPr>
          <w:b/>
          <w:bCs/>
        </w:rPr>
        <w:t>use case</w:t>
      </w:r>
      <w:r w:rsidRPr="007C0E17">
        <w:t xml:space="preserve"> consists of order and return transaction data from a retail business. </w:t>
      </w:r>
      <w:r w:rsidRPr="007C0E17">
        <w:rPr>
          <w:szCs w:val="20"/>
        </w:rPr>
        <w:t xml:space="preserve">The </w:t>
      </w:r>
      <w:r w:rsidRPr="00A3076A">
        <w:rPr>
          <w:b/>
          <w:bCs/>
          <w:szCs w:val="20"/>
        </w:rPr>
        <w:t>use case</w:t>
      </w:r>
      <w:r w:rsidRPr="007C0E17">
        <w:rPr>
          <w:szCs w:val="20"/>
        </w:rPr>
        <w:t xml:space="preserve"> uses Tables Customer, Order, Lineitem and Order_returns</w:t>
      </w:r>
      <w:r>
        <w:rPr>
          <w:szCs w:val="20"/>
        </w:rPr>
        <w:t>. Refer to Figure 2-a</w:t>
      </w:r>
    </w:p>
    <w:p w14:paraId="2B73AA79" w14:textId="77777777" w:rsidR="001C4FCE" w:rsidRPr="007C0E17" w:rsidRDefault="001C4FCE" w:rsidP="001C4FCE">
      <w:pPr>
        <w:pStyle w:val="BodyText"/>
      </w:pPr>
      <w:r w:rsidRPr="00EA3D87">
        <w:rPr>
          <w:b/>
          <w:bCs/>
        </w:rPr>
        <w:t>K-means clustering</w:t>
      </w:r>
      <w:r w:rsidRPr="007C0E17">
        <w:t xml:space="preserve"> algorithm is used to derive the optimum number of clusters and understand the underlying customer segments based on the data provided. Clustering is an unsupervised </w:t>
      </w:r>
      <w:r w:rsidRPr="001448DB">
        <w:rPr>
          <w:b/>
          <w:bCs/>
        </w:rPr>
        <w:t>machine learning</w:t>
      </w:r>
      <w:r w:rsidRPr="007C0E17">
        <w:t xml:space="preserve"> technique, where there are no defined dependent and independent variables, i.e. the training samples are unlabeled. The pattern in the data is used to identify and group similar observations.</w:t>
      </w:r>
    </w:p>
    <w:p w14:paraId="0F5FBEEC" w14:textId="77777777" w:rsidR="001C4FCE" w:rsidRPr="007C0E17" w:rsidRDefault="001C4FCE" w:rsidP="001C4FCE">
      <w:pPr>
        <w:rPr>
          <w:rFonts w:cs="Times New Roman"/>
        </w:rPr>
      </w:pPr>
      <w:r w:rsidRPr="007C0E17">
        <w:rPr>
          <w:rFonts w:cs="Times New Roman"/>
          <w:noProof/>
        </w:rPr>
        <w:drawing>
          <wp:anchor distT="0" distB="0" distL="114300" distR="114300" simplePos="0" relativeHeight="251665408" behindDoc="0" locked="0" layoutInCell="1" allowOverlap="1" wp14:anchorId="253B343D" wp14:editId="6B4FD51C">
            <wp:simplePos x="0" y="0"/>
            <wp:positionH relativeFrom="column">
              <wp:posOffset>591654</wp:posOffset>
            </wp:positionH>
            <wp:positionV relativeFrom="paragraph">
              <wp:posOffset>267888</wp:posOffset>
            </wp:positionV>
            <wp:extent cx="5486400" cy="1669774"/>
            <wp:effectExtent l="0" t="114300" r="0" b="64135"/>
            <wp:wrapTopAndBottom/>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anchor>
        </w:drawing>
      </w:r>
      <w:r w:rsidRPr="007C0E17">
        <w:rPr>
          <w:rFonts w:cs="Times New Roman"/>
          <w:noProof/>
        </w:rPr>
        <mc:AlternateContent>
          <mc:Choice Requires="wps">
            <w:drawing>
              <wp:anchor distT="0" distB="0" distL="114300" distR="114300" simplePos="0" relativeHeight="251671552" behindDoc="0" locked="0" layoutInCell="1" allowOverlap="1" wp14:anchorId="70AF81EA" wp14:editId="1817D9D5">
                <wp:simplePos x="0" y="0"/>
                <wp:positionH relativeFrom="column">
                  <wp:posOffset>790575</wp:posOffset>
                </wp:positionH>
                <wp:positionV relativeFrom="paragraph">
                  <wp:posOffset>2100580</wp:posOffset>
                </wp:positionV>
                <wp:extent cx="5486400" cy="635"/>
                <wp:effectExtent l="0" t="0" r="0" b="6350"/>
                <wp:wrapTopAndBottom/>
                <wp:docPr id="40" name="Text Box 40"/>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622DBA23" w14:textId="6BA886B6" w:rsidR="001C4FCE" w:rsidRPr="00D04130" w:rsidRDefault="001C4FCE" w:rsidP="001C4FCE">
                            <w:pPr>
                              <w:pStyle w:val="Caption"/>
                              <w:rPr>
                                <w:iCs/>
                                <w:noProof/>
                                <w:sz w:val="16"/>
                                <w:szCs w:val="20"/>
                              </w:rPr>
                            </w:pPr>
                            <w:r w:rsidRPr="00D04130">
                              <w:rPr>
                                <w:iCs/>
                                <w:szCs w:val="20"/>
                              </w:rPr>
                              <w:t xml:space="preserve">Figure </w:t>
                            </w:r>
                            <w:r>
                              <w:rPr>
                                <w:iCs/>
                                <w:szCs w:val="20"/>
                              </w:rPr>
                              <w:fldChar w:fldCharType="begin"/>
                            </w:r>
                            <w:r>
                              <w:rPr>
                                <w:iCs/>
                                <w:szCs w:val="20"/>
                              </w:rPr>
                              <w:instrText xml:space="preserve"> STYLEREF 1 \s </w:instrText>
                            </w:r>
                            <w:r>
                              <w:rPr>
                                <w:iCs/>
                                <w:szCs w:val="20"/>
                              </w:rPr>
                              <w:fldChar w:fldCharType="separate"/>
                            </w:r>
                            <w:r w:rsidR="005003BF">
                              <w:rPr>
                                <w:iCs/>
                                <w:noProof/>
                                <w:szCs w:val="20"/>
                              </w:rPr>
                              <w:t>4</w:t>
                            </w:r>
                            <w:r>
                              <w:rPr>
                                <w:iCs/>
                                <w:szCs w:val="20"/>
                              </w:rPr>
                              <w:fldChar w:fldCharType="end"/>
                            </w:r>
                            <w:r>
                              <w:rPr>
                                <w:iCs/>
                                <w:szCs w:val="20"/>
                              </w:rPr>
                              <w:noBreakHyphen/>
                            </w:r>
                            <w:r>
                              <w:rPr>
                                <w:iCs/>
                                <w:szCs w:val="20"/>
                              </w:rPr>
                              <w:fldChar w:fldCharType="begin"/>
                            </w:r>
                            <w:r>
                              <w:rPr>
                                <w:iCs/>
                                <w:szCs w:val="20"/>
                              </w:rPr>
                              <w:instrText xml:space="preserve"> SEQ Figure \* alphabetic \s 1 </w:instrText>
                            </w:r>
                            <w:r>
                              <w:rPr>
                                <w:iCs/>
                                <w:szCs w:val="20"/>
                              </w:rPr>
                              <w:fldChar w:fldCharType="separate"/>
                            </w:r>
                            <w:r w:rsidR="005003BF">
                              <w:rPr>
                                <w:iCs/>
                                <w:noProof/>
                                <w:szCs w:val="20"/>
                              </w:rPr>
                              <w:t>a</w:t>
                            </w:r>
                            <w:r>
                              <w:rPr>
                                <w:iCs/>
                                <w:szCs w:val="20"/>
                              </w:rPr>
                              <w:fldChar w:fldCharType="end"/>
                            </w:r>
                            <w:r w:rsidRPr="00D04130">
                              <w:rPr>
                                <w:iCs/>
                                <w:szCs w:val="20"/>
                              </w:rPr>
                              <w:t xml:space="preserve"> Use case 1 </w:t>
                            </w:r>
                            <w:r>
                              <w:rPr>
                                <w:i/>
                                <w:iCs/>
                                <w:szCs w:val="20"/>
                              </w:rPr>
                              <w:t xml:space="preserve">logical </w:t>
                            </w:r>
                            <w:r w:rsidRPr="00D04130">
                              <w:rPr>
                                <w:iCs/>
                                <w:szCs w:val="20"/>
                              </w:rPr>
                              <w:t>data science pipeline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AF81EA" id="Text Box 40" o:spid="_x0000_s1032" type="#_x0000_t202" style="position:absolute;left:0;text-align:left;margin-left:62.25pt;margin-top:165.4pt;width:6in;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" stroked="f">
                <v:textbox style="mso-fit-shape-to-text:t" inset="0,0,0,0">
                  <w:txbxContent>
                    <w:p w14:paraId="622DBA23" w14:textId="6BA886B6" w:rsidR="001C4FCE" w:rsidRPr="00D04130" w:rsidRDefault="001C4FCE" w:rsidP="001C4FCE">
                      <w:pPr>
                        <w:pStyle w:val="Caption"/>
                        <w:rPr>
                          <w:iCs/>
                          <w:noProof/>
                          <w:sz w:val="16"/>
                          <w:szCs w:val="20"/>
                        </w:rPr>
                      </w:pPr>
                      <w:r w:rsidRPr="00D04130">
                        <w:rPr>
                          <w:iCs/>
                          <w:szCs w:val="20"/>
                        </w:rPr>
                        <w:t xml:space="preserve">Figure </w:t>
                      </w:r>
                      <w:r>
                        <w:rPr>
                          <w:iCs/>
                          <w:szCs w:val="20"/>
                        </w:rPr>
                        <w:fldChar w:fldCharType="begin"/>
                      </w:r>
                      <w:r>
                        <w:rPr>
                          <w:iCs/>
                          <w:szCs w:val="20"/>
                        </w:rPr>
                        <w:instrText xml:space="preserve"> STYLEREF 1 \s </w:instrText>
                      </w:r>
                      <w:r>
                        <w:rPr>
                          <w:iCs/>
                          <w:szCs w:val="20"/>
                        </w:rPr>
                        <w:fldChar w:fldCharType="separate"/>
                      </w:r>
                      <w:r w:rsidR="005003BF">
                        <w:rPr>
                          <w:iCs/>
                          <w:noProof/>
                          <w:szCs w:val="20"/>
                        </w:rPr>
                        <w:t>4</w:t>
                      </w:r>
                      <w:r>
                        <w:rPr>
                          <w:iCs/>
                          <w:szCs w:val="20"/>
                        </w:rPr>
                        <w:fldChar w:fldCharType="end"/>
                      </w:r>
                      <w:r>
                        <w:rPr>
                          <w:iCs/>
                          <w:szCs w:val="20"/>
                        </w:rPr>
                        <w:noBreakHyphen/>
                      </w:r>
                      <w:r>
                        <w:rPr>
                          <w:iCs/>
                          <w:szCs w:val="20"/>
                        </w:rPr>
                        <w:fldChar w:fldCharType="begin"/>
                      </w:r>
                      <w:r>
                        <w:rPr>
                          <w:iCs/>
                          <w:szCs w:val="20"/>
                        </w:rPr>
                        <w:instrText xml:space="preserve"> SEQ Figure \* alphabetic \s 1 </w:instrText>
                      </w:r>
                      <w:r>
                        <w:rPr>
                          <w:iCs/>
                          <w:szCs w:val="20"/>
                        </w:rPr>
                        <w:fldChar w:fldCharType="separate"/>
                      </w:r>
                      <w:r w:rsidR="005003BF">
                        <w:rPr>
                          <w:iCs/>
                          <w:noProof/>
                          <w:szCs w:val="20"/>
                        </w:rPr>
                        <w:t>a</w:t>
                      </w:r>
                      <w:r>
                        <w:rPr>
                          <w:iCs/>
                          <w:szCs w:val="20"/>
                        </w:rPr>
                        <w:fldChar w:fldCharType="end"/>
                      </w:r>
                      <w:r w:rsidRPr="00D04130">
                        <w:rPr>
                          <w:iCs/>
                          <w:szCs w:val="20"/>
                        </w:rPr>
                        <w:t xml:space="preserve"> Use case 1 </w:t>
                      </w:r>
                      <w:r>
                        <w:rPr>
                          <w:i/>
                          <w:iCs/>
                          <w:szCs w:val="20"/>
                        </w:rPr>
                        <w:t xml:space="preserve">logical </w:t>
                      </w:r>
                      <w:r w:rsidRPr="00D04130">
                        <w:rPr>
                          <w:iCs/>
                          <w:szCs w:val="20"/>
                        </w:rPr>
                        <w:t>data science pipeline</w:t>
                      </w:r>
                    </w:p>
                  </w:txbxContent>
                </v:textbox>
                <w10:wrap type="topAndBottom"/>
              </v:shape>
            </w:pict>
          </mc:Fallback>
        </mc:AlternateContent>
      </w:r>
      <w:r w:rsidRPr="007C0E17">
        <w:rPr>
          <w:rFonts w:cs="Times New Roman"/>
        </w:rPr>
        <w:t xml:space="preserve">The output </w:t>
      </w:r>
      <w:r>
        <w:rPr>
          <w:rFonts w:cs="Times New Roman"/>
        </w:rPr>
        <w:t xml:space="preserve">for </w:t>
      </w:r>
      <w:r w:rsidRPr="00086A7B">
        <w:rPr>
          <w:rFonts w:cs="Times New Roman"/>
          <w:b/>
          <w:bCs/>
        </w:rPr>
        <w:t>use case</w:t>
      </w:r>
      <w:r>
        <w:rPr>
          <w:rFonts w:cs="Times New Roman"/>
        </w:rPr>
        <w:t xml:space="preserve"> 1 </w:t>
      </w:r>
      <w:r w:rsidRPr="007C0E17">
        <w:rPr>
          <w:rFonts w:cs="Times New Roman"/>
        </w:rPr>
        <w:t xml:space="preserve">comprises of 4 distinct cluster centers. </w:t>
      </w:r>
    </w:p>
    <w:p w14:paraId="672C2AD7" w14:textId="77777777" w:rsidR="001C4FCE" w:rsidRPr="007C0E17" w:rsidRDefault="001C4FCE" w:rsidP="001C4FCE">
      <w:pPr>
        <w:pStyle w:val="Heading2"/>
        <w:rPr>
          <w:rFonts w:cs="Times New Roman"/>
        </w:rPr>
      </w:pPr>
      <w:bookmarkStart w:id="809" w:name="_Toc63850875"/>
      <w:bookmarkStart w:id="810" w:name="_Toc63871419"/>
      <w:bookmarkStart w:id="811" w:name="_Toc63157882"/>
      <w:bookmarkStart w:id="812" w:name="_Toc63157985"/>
      <w:bookmarkStart w:id="813" w:name="_Toc63158091"/>
      <w:bookmarkStart w:id="814" w:name="_Toc63158195"/>
      <w:bookmarkStart w:id="815" w:name="_Toc63158298"/>
      <w:bookmarkStart w:id="816" w:name="_Toc63158402"/>
      <w:bookmarkStart w:id="817" w:name="_Toc63428600"/>
      <w:bookmarkStart w:id="818" w:name="_Toc63516242"/>
      <w:bookmarkStart w:id="819" w:name="_Toc63516367"/>
      <w:bookmarkStart w:id="820" w:name="_Toc63516747"/>
      <w:bookmarkStart w:id="821" w:name="_Toc63516873"/>
      <w:bookmarkStart w:id="822" w:name="_Toc63517232"/>
      <w:bookmarkStart w:id="823" w:name="_Toc63520945"/>
      <w:bookmarkStart w:id="824" w:name="_Toc63627854"/>
      <w:bookmarkStart w:id="825" w:name="_Toc63629292"/>
      <w:bookmarkStart w:id="826" w:name="_Toc63629414"/>
      <w:bookmarkStart w:id="827" w:name="_Toc63629791"/>
      <w:bookmarkStart w:id="828" w:name="_Toc95831237"/>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r w:rsidRPr="007C0E17">
        <w:rPr>
          <w:rFonts w:cs="Times New Roman"/>
        </w:rPr>
        <w:t>Use case 2 – Customer Conversation Transcription</w:t>
      </w:r>
      <w:bookmarkEnd w:id="828"/>
    </w:p>
    <w:p w14:paraId="24746268" w14:textId="77777777" w:rsidR="001C4FCE" w:rsidRDefault="001C4FCE" w:rsidP="001C4FCE">
      <w:pPr>
        <w:pStyle w:val="BodyText"/>
      </w:pPr>
      <w:r w:rsidRPr="007C0E17">
        <w:t xml:space="preserve">The customer conversation transcription (UC2) </w:t>
      </w:r>
      <w:r w:rsidRPr="00A3076A">
        <w:rPr>
          <w:b/>
          <w:bCs/>
        </w:rPr>
        <w:t>use case</w:t>
      </w:r>
      <w:r w:rsidRPr="007C0E17">
        <w:t xml:space="preserve"> is designed to emulate translating customer audio conversations to text. Usually and if not explicitly forbidden by the customer, customer calls are recorded. To index and  classify the conversations it is necessary to transcribe them. Human transcription is costly; therefore an automatic system can be used to generate the transcriptions. This </w:t>
      </w:r>
      <w:r w:rsidRPr="00A3076A">
        <w:rPr>
          <w:b/>
          <w:bCs/>
        </w:rPr>
        <w:t>use case</w:t>
      </w:r>
      <w:r w:rsidRPr="007C0E17">
        <w:t xml:space="preserve"> represents an automatic transcription of given customer calls. The input is a set of audio recordings of customer calls. Data acquisition consists of loading conversation data, transformation of data involves resampling audio to 16kHz, calculating Mel Frequency Cepstral Coefficients (MFCC) from raw audio, transforming labels to encoded sequences and then finally training a deep neural net model on the MFCC features.</w:t>
      </w:r>
    </w:p>
    <w:p w14:paraId="1FF003A1" w14:textId="77777777" w:rsidR="001C4FCE" w:rsidRPr="007C0E17" w:rsidRDefault="001C4FCE" w:rsidP="001C4FCE">
      <w:pPr>
        <w:pStyle w:val="BodyText"/>
      </w:pPr>
      <w:r>
        <w:t>Deepspeech is an open source Speech-to-Text engine using a model trained by machine learning techniques based on the Deep Speech research paper by Baidu</w:t>
      </w:r>
      <w:r>
        <w:rPr>
          <w:rStyle w:val="FootnoteReference"/>
          <w:rFonts w:cs="Times New Roman"/>
        </w:rPr>
        <w:footnoteReference w:id="8"/>
      </w:r>
      <w:r>
        <w:t>. The core of the engine is a recurrent neural network (RNN) trained to ingest speech spectrograms and generate English text transcriptions.</w:t>
      </w:r>
    </w:p>
    <w:p w14:paraId="55C7F4C7" w14:textId="77777777" w:rsidR="001C4FCE" w:rsidRPr="007C0E17" w:rsidRDefault="001C4FCE" w:rsidP="001C4FCE">
      <w:pPr>
        <w:pStyle w:val="BodyText"/>
        <w:rPr>
          <w:rFonts w:cs="Times New Roman"/>
        </w:rPr>
      </w:pPr>
      <w:r w:rsidRPr="007C0E17">
        <w:rPr>
          <w:rFonts w:cs="Times New Roman"/>
          <w:noProof/>
        </w:rPr>
        <w:lastRenderedPageBreak/>
        <w:drawing>
          <wp:anchor distT="0" distB="0" distL="114300" distR="114300" simplePos="0" relativeHeight="251672576" behindDoc="0" locked="0" layoutInCell="1" allowOverlap="1" wp14:anchorId="660C828A" wp14:editId="08F8D0E3">
            <wp:simplePos x="0" y="0"/>
            <wp:positionH relativeFrom="margin">
              <wp:align>center</wp:align>
            </wp:positionH>
            <wp:positionV relativeFrom="paragraph">
              <wp:posOffset>208816</wp:posOffset>
            </wp:positionV>
            <wp:extent cx="6177915" cy="1884045"/>
            <wp:effectExtent l="38100" t="0" r="13335" b="0"/>
            <wp:wrapTopAndBottom/>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margin">
              <wp14:pctWidth>0</wp14:pctWidth>
            </wp14:sizeRelH>
            <wp14:sizeRelV relativeFrom="margin">
              <wp14:pctHeight>0</wp14:pctHeight>
            </wp14:sizeRelV>
          </wp:anchor>
        </w:drawing>
      </w:r>
      <w:r w:rsidRPr="007C0E17">
        <w:rPr>
          <w:rFonts w:cs="Times New Roman"/>
          <w:noProof/>
        </w:rPr>
        <mc:AlternateContent>
          <mc:Choice Requires="wps">
            <w:drawing>
              <wp:anchor distT="0" distB="0" distL="114300" distR="114300" simplePos="0" relativeHeight="251673600" behindDoc="0" locked="0" layoutInCell="1" allowOverlap="1" wp14:anchorId="4C724565" wp14:editId="56DCFE9E">
                <wp:simplePos x="0" y="0"/>
                <wp:positionH relativeFrom="column">
                  <wp:posOffset>0</wp:posOffset>
                </wp:positionH>
                <wp:positionV relativeFrom="paragraph">
                  <wp:posOffset>2203450</wp:posOffset>
                </wp:positionV>
                <wp:extent cx="6177915" cy="635"/>
                <wp:effectExtent l="0" t="0" r="0" b="0"/>
                <wp:wrapTopAndBottom/>
                <wp:docPr id="42" name="Text Box 42"/>
                <wp:cNvGraphicFramePr/>
                <a:graphic xmlns:a="http://schemas.openxmlformats.org/drawingml/2006/main">
                  <a:graphicData uri="http://schemas.microsoft.com/office/word/2010/wordprocessingShape">
                    <wps:wsp>
                      <wps:cNvSpPr txBox="1"/>
                      <wps:spPr>
                        <a:xfrm>
                          <a:off x="0" y="0"/>
                          <a:ext cx="6177915" cy="635"/>
                        </a:xfrm>
                        <a:prstGeom prst="rect">
                          <a:avLst/>
                        </a:prstGeom>
                        <a:solidFill>
                          <a:prstClr val="white"/>
                        </a:solidFill>
                        <a:ln>
                          <a:noFill/>
                        </a:ln>
                      </wps:spPr>
                      <wps:txbx>
                        <w:txbxContent>
                          <w:p w14:paraId="3F191446" w14:textId="6F3C8BD4" w:rsidR="001C4FCE" w:rsidRPr="00B65940" w:rsidRDefault="001C4FCE" w:rsidP="001C4FCE">
                            <w:pPr>
                              <w:pStyle w:val="Caption"/>
                              <w:rPr>
                                <w:iCs/>
                                <w:noProof/>
                                <w:sz w:val="16"/>
                                <w:szCs w:val="20"/>
                              </w:rPr>
                            </w:pPr>
                            <w:r w:rsidRPr="00B65940">
                              <w:rPr>
                                <w:iCs/>
                                <w:szCs w:val="20"/>
                              </w:rPr>
                              <w:t xml:space="preserve">Figure </w:t>
                            </w:r>
                            <w:r>
                              <w:rPr>
                                <w:iCs/>
                                <w:szCs w:val="20"/>
                              </w:rPr>
                              <w:fldChar w:fldCharType="begin"/>
                            </w:r>
                            <w:r>
                              <w:rPr>
                                <w:iCs/>
                                <w:szCs w:val="20"/>
                              </w:rPr>
                              <w:instrText xml:space="preserve"> STYLEREF 1 \s </w:instrText>
                            </w:r>
                            <w:r>
                              <w:rPr>
                                <w:iCs/>
                                <w:szCs w:val="20"/>
                              </w:rPr>
                              <w:fldChar w:fldCharType="separate"/>
                            </w:r>
                            <w:r w:rsidR="005003BF">
                              <w:rPr>
                                <w:iCs/>
                                <w:noProof/>
                                <w:szCs w:val="20"/>
                              </w:rPr>
                              <w:t>4</w:t>
                            </w:r>
                            <w:r>
                              <w:rPr>
                                <w:iCs/>
                                <w:szCs w:val="20"/>
                              </w:rPr>
                              <w:fldChar w:fldCharType="end"/>
                            </w:r>
                            <w:r>
                              <w:rPr>
                                <w:iCs/>
                                <w:szCs w:val="20"/>
                              </w:rPr>
                              <w:noBreakHyphen/>
                            </w:r>
                            <w:r>
                              <w:rPr>
                                <w:iCs/>
                                <w:szCs w:val="20"/>
                              </w:rPr>
                              <w:fldChar w:fldCharType="begin"/>
                            </w:r>
                            <w:r>
                              <w:rPr>
                                <w:iCs/>
                                <w:szCs w:val="20"/>
                              </w:rPr>
                              <w:instrText xml:space="preserve"> SEQ Figure \* alphabetic \s 1 </w:instrText>
                            </w:r>
                            <w:r>
                              <w:rPr>
                                <w:iCs/>
                                <w:szCs w:val="20"/>
                              </w:rPr>
                              <w:fldChar w:fldCharType="separate"/>
                            </w:r>
                            <w:r w:rsidR="005003BF">
                              <w:rPr>
                                <w:iCs/>
                                <w:noProof/>
                                <w:szCs w:val="20"/>
                              </w:rPr>
                              <w:t>b</w:t>
                            </w:r>
                            <w:r>
                              <w:rPr>
                                <w:iCs/>
                                <w:szCs w:val="20"/>
                              </w:rPr>
                              <w:fldChar w:fldCharType="end"/>
                            </w:r>
                            <w:r w:rsidRPr="00B65940">
                              <w:rPr>
                                <w:iCs/>
                                <w:szCs w:val="20"/>
                              </w:rPr>
                              <w:t xml:space="preserve"> Use case 2 logical data pipeline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724565" id="Text Box 42" o:spid="_x0000_s1033" type="#_x0000_t202" style="position:absolute;left:0;text-align:left;margin-left:0;margin-top:173.5pt;width:486.4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" stroked="f">
                <v:textbox style="mso-fit-shape-to-text:t" inset="0,0,0,0">
                  <w:txbxContent>
                    <w:p w14:paraId="3F191446" w14:textId="6F3C8BD4" w:rsidR="001C4FCE" w:rsidRPr="00B65940" w:rsidRDefault="001C4FCE" w:rsidP="001C4FCE">
                      <w:pPr>
                        <w:pStyle w:val="Caption"/>
                        <w:rPr>
                          <w:iCs/>
                          <w:noProof/>
                          <w:sz w:val="16"/>
                          <w:szCs w:val="20"/>
                        </w:rPr>
                      </w:pPr>
                      <w:r w:rsidRPr="00B65940">
                        <w:rPr>
                          <w:iCs/>
                          <w:szCs w:val="20"/>
                        </w:rPr>
                        <w:t xml:space="preserve">Figure </w:t>
                      </w:r>
                      <w:r>
                        <w:rPr>
                          <w:iCs/>
                          <w:szCs w:val="20"/>
                        </w:rPr>
                        <w:fldChar w:fldCharType="begin"/>
                      </w:r>
                      <w:r>
                        <w:rPr>
                          <w:iCs/>
                          <w:szCs w:val="20"/>
                        </w:rPr>
                        <w:instrText xml:space="preserve"> STYLEREF 1 \s </w:instrText>
                      </w:r>
                      <w:r>
                        <w:rPr>
                          <w:iCs/>
                          <w:szCs w:val="20"/>
                        </w:rPr>
                        <w:fldChar w:fldCharType="separate"/>
                      </w:r>
                      <w:r w:rsidR="005003BF">
                        <w:rPr>
                          <w:iCs/>
                          <w:noProof/>
                          <w:szCs w:val="20"/>
                        </w:rPr>
                        <w:t>4</w:t>
                      </w:r>
                      <w:r>
                        <w:rPr>
                          <w:iCs/>
                          <w:szCs w:val="20"/>
                        </w:rPr>
                        <w:fldChar w:fldCharType="end"/>
                      </w:r>
                      <w:r>
                        <w:rPr>
                          <w:iCs/>
                          <w:szCs w:val="20"/>
                        </w:rPr>
                        <w:noBreakHyphen/>
                      </w:r>
                      <w:r>
                        <w:rPr>
                          <w:iCs/>
                          <w:szCs w:val="20"/>
                        </w:rPr>
                        <w:fldChar w:fldCharType="begin"/>
                      </w:r>
                      <w:r>
                        <w:rPr>
                          <w:iCs/>
                          <w:szCs w:val="20"/>
                        </w:rPr>
                        <w:instrText xml:space="preserve"> SEQ Figure \* alphabetic \s 1 </w:instrText>
                      </w:r>
                      <w:r>
                        <w:rPr>
                          <w:iCs/>
                          <w:szCs w:val="20"/>
                        </w:rPr>
                        <w:fldChar w:fldCharType="separate"/>
                      </w:r>
                      <w:r w:rsidR="005003BF">
                        <w:rPr>
                          <w:iCs/>
                          <w:noProof/>
                          <w:szCs w:val="20"/>
                        </w:rPr>
                        <w:t>b</w:t>
                      </w:r>
                      <w:r>
                        <w:rPr>
                          <w:iCs/>
                          <w:szCs w:val="20"/>
                        </w:rPr>
                        <w:fldChar w:fldCharType="end"/>
                      </w:r>
                      <w:r w:rsidRPr="00B65940">
                        <w:rPr>
                          <w:iCs/>
                          <w:szCs w:val="20"/>
                        </w:rPr>
                        <w:t xml:space="preserve"> Use case 2 logical data pipeline</w:t>
                      </w:r>
                    </w:p>
                  </w:txbxContent>
                </v:textbox>
                <w10:wrap type="topAndBottom"/>
              </v:shape>
            </w:pict>
          </mc:Fallback>
        </mc:AlternateContent>
      </w:r>
    </w:p>
    <w:p w14:paraId="73066675" w14:textId="77777777" w:rsidR="001C4FCE" w:rsidRPr="007C0E17" w:rsidRDefault="001C4FCE" w:rsidP="001C4FCE">
      <w:pPr>
        <w:pStyle w:val="TOC1"/>
      </w:pPr>
    </w:p>
    <w:p w14:paraId="5795937C" w14:textId="77777777" w:rsidR="001C4FCE" w:rsidRPr="007C0E17" w:rsidRDefault="001C4FCE" w:rsidP="001C4FCE">
      <w:pPr>
        <w:pStyle w:val="Heading2"/>
        <w:rPr>
          <w:rFonts w:cs="Times New Roman"/>
        </w:rPr>
      </w:pPr>
      <w:bookmarkStart w:id="829" w:name="_Toc95831238"/>
      <w:r w:rsidRPr="007C0E17">
        <w:rPr>
          <w:rFonts w:cs="Times New Roman"/>
        </w:rPr>
        <w:t>Use Case 3 – Sales Forecasting</w:t>
      </w:r>
      <w:bookmarkEnd w:id="829"/>
      <w:r w:rsidRPr="007C0E17">
        <w:rPr>
          <w:rFonts w:cs="Times New Roman"/>
        </w:rPr>
        <w:t xml:space="preserve"> </w:t>
      </w:r>
    </w:p>
    <w:p w14:paraId="2047D4FD" w14:textId="77777777" w:rsidR="001C4FCE" w:rsidRDefault="001C4FCE" w:rsidP="001C4FCE">
      <w:pPr>
        <w:pStyle w:val="BodyText"/>
      </w:pPr>
      <w:r w:rsidRPr="007C0E17">
        <w:rPr>
          <w:noProof/>
        </w:rPr>
        <mc:AlternateContent>
          <mc:Choice Requires="wps">
            <w:drawing>
              <wp:anchor distT="0" distB="0" distL="114300" distR="114300" simplePos="0" relativeHeight="251674624" behindDoc="0" locked="0" layoutInCell="1" allowOverlap="1" wp14:anchorId="7720E5D0" wp14:editId="441D446A">
                <wp:simplePos x="0" y="0"/>
                <wp:positionH relativeFrom="column">
                  <wp:posOffset>300990</wp:posOffset>
                </wp:positionH>
                <wp:positionV relativeFrom="paragraph">
                  <wp:posOffset>2900680</wp:posOffset>
                </wp:positionV>
                <wp:extent cx="6177915" cy="635"/>
                <wp:effectExtent l="0" t="0" r="0" b="0"/>
                <wp:wrapTopAndBottom/>
                <wp:docPr id="43" name="Text Box 43"/>
                <wp:cNvGraphicFramePr/>
                <a:graphic xmlns:a="http://schemas.openxmlformats.org/drawingml/2006/main">
                  <a:graphicData uri="http://schemas.microsoft.com/office/word/2010/wordprocessingShape">
                    <wps:wsp>
                      <wps:cNvSpPr txBox="1"/>
                      <wps:spPr>
                        <a:xfrm>
                          <a:off x="0" y="0"/>
                          <a:ext cx="6177915" cy="635"/>
                        </a:xfrm>
                        <a:prstGeom prst="rect">
                          <a:avLst/>
                        </a:prstGeom>
                        <a:solidFill>
                          <a:prstClr val="white"/>
                        </a:solidFill>
                        <a:ln>
                          <a:noFill/>
                        </a:ln>
                      </wps:spPr>
                      <wps:txbx>
                        <w:txbxContent>
                          <w:p w14:paraId="65046B52" w14:textId="7B53D51D" w:rsidR="001C4FCE" w:rsidRPr="00D04130" w:rsidRDefault="001C4FCE" w:rsidP="001C4FCE">
                            <w:pPr>
                              <w:pStyle w:val="Caption"/>
                              <w:rPr>
                                <w:iCs/>
                                <w:noProof/>
                                <w:sz w:val="16"/>
                                <w:szCs w:val="20"/>
                              </w:rPr>
                            </w:pPr>
                            <w:r w:rsidRPr="00D04130">
                              <w:rPr>
                                <w:iCs/>
                                <w:szCs w:val="20"/>
                              </w:rPr>
                              <w:t xml:space="preserve">Figure </w:t>
                            </w:r>
                            <w:r>
                              <w:rPr>
                                <w:iCs/>
                                <w:szCs w:val="20"/>
                              </w:rPr>
                              <w:fldChar w:fldCharType="begin"/>
                            </w:r>
                            <w:r>
                              <w:rPr>
                                <w:iCs/>
                                <w:szCs w:val="20"/>
                              </w:rPr>
                              <w:instrText xml:space="preserve"> STYLEREF 1 \s </w:instrText>
                            </w:r>
                            <w:r>
                              <w:rPr>
                                <w:iCs/>
                                <w:szCs w:val="20"/>
                              </w:rPr>
                              <w:fldChar w:fldCharType="separate"/>
                            </w:r>
                            <w:r w:rsidR="005003BF">
                              <w:rPr>
                                <w:iCs/>
                                <w:noProof/>
                                <w:szCs w:val="20"/>
                              </w:rPr>
                              <w:t>4</w:t>
                            </w:r>
                            <w:r>
                              <w:rPr>
                                <w:iCs/>
                                <w:szCs w:val="20"/>
                              </w:rPr>
                              <w:fldChar w:fldCharType="end"/>
                            </w:r>
                            <w:r>
                              <w:rPr>
                                <w:iCs/>
                                <w:szCs w:val="20"/>
                              </w:rPr>
                              <w:noBreakHyphen/>
                            </w:r>
                            <w:r>
                              <w:rPr>
                                <w:iCs/>
                                <w:szCs w:val="20"/>
                              </w:rPr>
                              <w:fldChar w:fldCharType="begin"/>
                            </w:r>
                            <w:r>
                              <w:rPr>
                                <w:iCs/>
                                <w:szCs w:val="20"/>
                              </w:rPr>
                              <w:instrText xml:space="preserve"> SEQ Figure \* alphabetic \s 1 </w:instrText>
                            </w:r>
                            <w:r>
                              <w:rPr>
                                <w:iCs/>
                                <w:szCs w:val="20"/>
                              </w:rPr>
                              <w:fldChar w:fldCharType="separate"/>
                            </w:r>
                            <w:r w:rsidR="005003BF">
                              <w:rPr>
                                <w:iCs/>
                                <w:noProof/>
                                <w:szCs w:val="20"/>
                              </w:rPr>
                              <w:t>c</w:t>
                            </w:r>
                            <w:r>
                              <w:rPr>
                                <w:iCs/>
                                <w:szCs w:val="20"/>
                              </w:rPr>
                              <w:fldChar w:fldCharType="end"/>
                            </w:r>
                            <w:r w:rsidRPr="00D04130">
                              <w:rPr>
                                <w:iCs/>
                                <w:szCs w:val="20"/>
                              </w:rPr>
                              <w:t xml:space="preserve"> Use case 3 data science pipeline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20E5D0" id="Text Box 43" o:spid="_x0000_s1034" type="#_x0000_t202" style="position:absolute;left:0;text-align:left;margin-left:23.7pt;margin-top:228.4pt;width:486.4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" stroked="f">
                <v:textbox style="mso-fit-shape-to-text:t" inset="0,0,0,0">
                  <w:txbxContent>
                    <w:p w14:paraId="65046B52" w14:textId="7B53D51D" w:rsidR="001C4FCE" w:rsidRPr="00D04130" w:rsidRDefault="001C4FCE" w:rsidP="001C4FCE">
                      <w:pPr>
                        <w:pStyle w:val="Caption"/>
                        <w:rPr>
                          <w:iCs/>
                          <w:noProof/>
                          <w:sz w:val="16"/>
                          <w:szCs w:val="20"/>
                        </w:rPr>
                      </w:pPr>
                      <w:r w:rsidRPr="00D04130">
                        <w:rPr>
                          <w:iCs/>
                          <w:szCs w:val="20"/>
                        </w:rPr>
                        <w:t xml:space="preserve">Figure </w:t>
                      </w:r>
                      <w:r>
                        <w:rPr>
                          <w:iCs/>
                          <w:szCs w:val="20"/>
                        </w:rPr>
                        <w:fldChar w:fldCharType="begin"/>
                      </w:r>
                      <w:r>
                        <w:rPr>
                          <w:iCs/>
                          <w:szCs w:val="20"/>
                        </w:rPr>
                        <w:instrText xml:space="preserve"> STYLEREF 1 \s </w:instrText>
                      </w:r>
                      <w:r>
                        <w:rPr>
                          <w:iCs/>
                          <w:szCs w:val="20"/>
                        </w:rPr>
                        <w:fldChar w:fldCharType="separate"/>
                      </w:r>
                      <w:r w:rsidR="005003BF">
                        <w:rPr>
                          <w:iCs/>
                          <w:noProof/>
                          <w:szCs w:val="20"/>
                        </w:rPr>
                        <w:t>4</w:t>
                      </w:r>
                      <w:r>
                        <w:rPr>
                          <w:iCs/>
                          <w:szCs w:val="20"/>
                        </w:rPr>
                        <w:fldChar w:fldCharType="end"/>
                      </w:r>
                      <w:r>
                        <w:rPr>
                          <w:iCs/>
                          <w:szCs w:val="20"/>
                        </w:rPr>
                        <w:noBreakHyphen/>
                      </w:r>
                      <w:r>
                        <w:rPr>
                          <w:iCs/>
                          <w:szCs w:val="20"/>
                        </w:rPr>
                        <w:fldChar w:fldCharType="begin"/>
                      </w:r>
                      <w:r>
                        <w:rPr>
                          <w:iCs/>
                          <w:szCs w:val="20"/>
                        </w:rPr>
                        <w:instrText xml:space="preserve"> SEQ Figure \* alphabetic \s 1 </w:instrText>
                      </w:r>
                      <w:r>
                        <w:rPr>
                          <w:iCs/>
                          <w:szCs w:val="20"/>
                        </w:rPr>
                        <w:fldChar w:fldCharType="separate"/>
                      </w:r>
                      <w:r w:rsidR="005003BF">
                        <w:rPr>
                          <w:iCs/>
                          <w:noProof/>
                          <w:szCs w:val="20"/>
                        </w:rPr>
                        <w:t>c</w:t>
                      </w:r>
                      <w:r>
                        <w:rPr>
                          <w:iCs/>
                          <w:szCs w:val="20"/>
                        </w:rPr>
                        <w:fldChar w:fldCharType="end"/>
                      </w:r>
                      <w:r w:rsidRPr="00D04130">
                        <w:rPr>
                          <w:iCs/>
                          <w:szCs w:val="20"/>
                        </w:rPr>
                        <w:t xml:space="preserve"> Use case 3 data science pipeline</w:t>
                      </w:r>
                    </w:p>
                  </w:txbxContent>
                </v:textbox>
                <w10:wrap type="topAndBottom"/>
              </v:shape>
            </w:pict>
          </mc:Fallback>
        </mc:AlternateContent>
      </w:r>
      <w:r w:rsidRPr="007C0E17">
        <w:rPr>
          <w:noProof/>
        </w:rPr>
        <w:drawing>
          <wp:anchor distT="0" distB="0" distL="114300" distR="114300" simplePos="0" relativeHeight="251666432" behindDoc="0" locked="0" layoutInCell="1" allowOverlap="1" wp14:anchorId="31D6670F" wp14:editId="093C680B">
            <wp:simplePos x="0" y="0"/>
            <wp:positionH relativeFrom="margin">
              <wp:align>right</wp:align>
            </wp:positionH>
            <wp:positionV relativeFrom="paragraph">
              <wp:posOffset>959485</wp:posOffset>
            </wp:positionV>
            <wp:extent cx="6177915" cy="1884045"/>
            <wp:effectExtent l="38100" t="0" r="13335" b="0"/>
            <wp:wrapTopAndBottom/>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14:sizeRelH relativeFrom="margin">
              <wp14:pctWidth>0</wp14:pctWidth>
            </wp14:sizeRelH>
            <wp14:sizeRelV relativeFrom="margin">
              <wp14:pctHeight>0</wp14:pctHeight>
            </wp14:sizeRelV>
          </wp:anchor>
        </w:drawing>
      </w:r>
      <w:r w:rsidRPr="007C0E17">
        <w:rPr>
          <w:rStyle w:val="normaltextrun"/>
          <w:rFonts w:cs="Times New Roman"/>
          <w:szCs w:val="20"/>
        </w:rPr>
        <w:t xml:space="preserve">The sales forecasting (UC3) </w:t>
      </w:r>
      <w:r w:rsidRPr="00A3076A">
        <w:rPr>
          <w:rStyle w:val="normaltextrun"/>
          <w:rFonts w:cs="Times New Roman"/>
          <w:b/>
          <w:bCs/>
          <w:szCs w:val="20"/>
        </w:rPr>
        <w:t>use case</w:t>
      </w:r>
      <w:r w:rsidRPr="007C0E17">
        <w:rPr>
          <w:rStyle w:val="normaltextrun"/>
          <w:rFonts w:cs="Times New Roman"/>
          <w:szCs w:val="20"/>
        </w:rPr>
        <w:t xml:space="preserve"> is designed to emulate weekly sales forecasting for up to 1 year for each department and each store given a limited history of sales data. </w:t>
      </w:r>
      <w:r w:rsidRPr="007C0E17">
        <w:rPr>
          <w:rStyle w:val="eop"/>
          <w:rFonts w:cs="Times New Roman"/>
          <w:szCs w:val="20"/>
        </w:rPr>
        <w:t>The input tables are orders, product, Lineitem and store_department. </w:t>
      </w:r>
      <w:r w:rsidRPr="007C0E17">
        <w:rPr>
          <w:rStyle w:val="normaltextrun"/>
          <w:rFonts w:cs="Times New Roman"/>
          <w:szCs w:val="20"/>
        </w:rPr>
        <w:t>Also included in the dataset are markdown events that might affect the sales of some departments.</w:t>
      </w:r>
      <w:r w:rsidRPr="007C0E17">
        <w:rPr>
          <w:rStyle w:val="eop"/>
          <w:rFonts w:cs="Times New Roman"/>
          <w:szCs w:val="20"/>
        </w:rPr>
        <w:t xml:space="preserve">  </w:t>
      </w:r>
      <w:r w:rsidRPr="007C0E17">
        <w:rPr>
          <w:rStyle w:val="normaltextrun"/>
          <w:rFonts w:cs="Times New Roman"/>
          <w:szCs w:val="20"/>
        </w:rPr>
        <w:t>E</w:t>
      </w:r>
      <w:r w:rsidRPr="007C0E17">
        <w:t xml:space="preserve">ach store of a retail chain with multiple stores has limited history of sales data. The retail chain has multiple stores, and each store has multiple departments, such as jewelry, toys, office supplies, kitchen accessories, among others. The </w:t>
      </w:r>
      <w:r w:rsidRPr="00A3076A">
        <w:rPr>
          <w:b/>
          <w:bCs/>
        </w:rPr>
        <w:t>use case</w:t>
      </w:r>
      <w:r w:rsidRPr="007C0E17">
        <w:t xml:space="preserve"> uses the tables </w:t>
      </w:r>
      <w:r>
        <w:t>Order</w:t>
      </w:r>
      <w:r w:rsidRPr="007C0E17">
        <w:t>, Lineitem, Product and Store_department</w:t>
      </w:r>
      <w:r>
        <w:t>.</w:t>
      </w:r>
    </w:p>
    <w:p w14:paraId="7EC2B8AF" w14:textId="77777777" w:rsidR="001C4FCE" w:rsidRPr="007C0E17" w:rsidRDefault="001C4FCE" w:rsidP="001C4FCE">
      <w:pPr>
        <w:pStyle w:val="BodyText"/>
        <w:rPr>
          <w:rFonts w:cs="Times New Roman"/>
        </w:rPr>
      </w:pPr>
      <w:r>
        <w:rPr>
          <w:rFonts w:cs="Times New Roman"/>
        </w:rPr>
        <w:t xml:space="preserve">The acronym ARIMA stands for Auto-Regressive Integrated Moving Average. The multiple regression model ARIMA forecasts the weekly sales using a linear combination of predictors like the past values of weekly sales. The term autoregression indicates that it is a regression of the weekly sales against itself. In the case of </w:t>
      </w:r>
      <w:r w:rsidRPr="00086A7B">
        <w:rPr>
          <w:rFonts w:cs="Times New Roman"/>
          <w:b/>
          <w:bCs/>
        </w:rPr>
        <w:t>use case</w:t>
      </w:r>
      <w:r>
        <w:rPr>
          <w:rFonts w:cs="Times New Roman"/>
          <w:b/>
          <w:bCs/>
        </w:rPr>
        <w:t xml:space="preserve"> </w:t>
      </w:r>
      <w:r w:rsidRPr="00086A7B">
        <w:rPr>
          <w:rFonts w:cs="Times New Roman"/>
        </w:rPr>
        <w:t>03</w:t>
      </w:r>
      <w:r>
        <w:rPr>
          <w:rFonts w:cs="Times New Roman"/>
        </w:rPr>
        <w:t xml:space="preserve">, there is an aspect of seasonality within the dataset and as such, training an SARIMA (seasonal ARIMA) model further helps accurately forecast the weekly sales. </w:t>
      </w:r>
    </w:p>
    <w:p w14:paraId="0F341C6B" w14:textId="77777777" w:rsidR="001C4FCE" w:rsidRPr="007C0E17" w:rsidRDefault="001C4FCE" w:rsidP="001C4FCE">
      <w:pPr>
        <w:pStyle w:val="Heading2"/>
        <w:rPr>
          <w:rFonts w:cs="Times New Roman"/>
        </w:rPr>
      </w:pPr>
      <w:bookmarkStart w:id="830" w:name="_Toc95831239"/>
      <w:r w:rsidRPr="007C0E17">
        <w:rPr>
          <w:rFonts w:cs="Times New Roman"/>
        </w:rPr>
        <w:lastRenderedPageBreak/>
        <w:t>Use Case 4 – Spam Detection</w:t>
      </w:r>
      <w:bookmarkEnd w:id="830"/>
    </w:p>
    <w:p w14:paraId="5D32FEAD" w14:textId="77777777" w:rsidR="001C4FCE" w:rsidRDefault="001C4FCE" w:rsidP="001C4FCE">
      <w:pPr>
        <w:pStyle w:val="BodyText"/>
      </w:pPr>
      <w:r w:rsidRPr="00980516">
        <w:rPr>
          <w:noProof/>
        </w:rPr>
        <mc:AlternateContent>
          <mc:Choice Requires="wps">
            <w:drawing>
              <wp:anchor distT="0" distB="0" distL="114300" distR="114300" simplePos="0" relativeHeight="251678720" behindDoc="0" locked="0" layoutInCell="1" allowOverlap="1" wp14:anchorId="6D702D4F" wp14:editId="03871C33">
                <wp:simplePos x="0" y="0"/>
                <wp:positionH relativeFrom="column">
                  <wp:posOffset>292735</wp:posOffset>
                </wp:positionH>
                <wp:positionV relativeFrom="paragraph">
                  <wp:posOffset>3319145</wp:posOffset>
                </wp:positionV>
                <wp:extent cx="6327140" cy="635"/>
                <wp:effectExtent l="0" t="0" r="0" b="0"/>
                <wp:wrapTopAndBottom/>
                <wp:docPr id="69" name="Text Box 69"/>
                <wp:cNvGraphicFramePr/>
                <a:graphic xmlns:a="http://schemas.openxmlformats.org/drawingml/2006/main">
                  <a:graphicData uri="http://schemas.microsoft.com/office/word/2010/wordprocessingShape">
                    <wps:wsp>
                      <wps:cNvSpPr txBox="1"/>
                      <wps:spPr>
                        <a:xfrm>
                          <a:off x="0" y="0"/>
                          <a:ext cx="6327140" cy="635"/>
                        </a:xfrm>
                        <a:prstGeom prst="rect">
                          <a:avLst/>
                        </a:prstGeom>
                        <a:solidFill>
                          <a:prstClr val="white"/>
                        </a:solidFill>
                        <a:ln>
                          <a:noFill/>
                        </a:ln>
                      </wps:spPr>
                      <wps:txbx>
                        <w:txbxContent>
                          <w:p w14:paraId="1AD23F6A" w14:textId="520874A1" w:rsidR="001C4FCE" w:rsidRPr="00186996" w:rsidRDefault="001C4FCE" w:rsidP="001C4FCE">
                            <w:pPr>
                              <w:pStyle w:val="Caption"/>
                              <w:rPr>
                                <w:noProof/>
                              </w:rPr>
                            </w:pPr>
                            <w:r>
                              <w:t xml:space="preserve">Figure </w:t>
                            </w:r>
                            <w:r w:rsidR="00561FFA">
                              <w:fldChar w:fldCharType="begin"/>
                            </w:r>
                            <w:r w:rsidR="00561FFA">
                              <w:instrText xml:space="preserve"> STYLEREF 1 \s </w:instrText>
                            </w:r>
                            <w:r w:rsidR="00561FFA">
                              <w:fldChar w:fldCharType="separate"/>
                            </w:r>
                            <w:r w:rsidR="005003BF">
                              <w:rPr>
                                <w:noProof/>
                              </w:rPr>
                              <w:t>4</w:t>
                            </w:r>
                            <w:r w:rsidR="00561FFA">
                              <w:rPr>
                                <w:noProof/>
                              </w:rPr>
                              <w:fldChar w:fldCharType="end"/>
                            </w:r>
                            <w:r>
                              <w:noBreakHyphen/>
                            </w:r>
                            <w:r w:rsidR="00561FFA">
                              <w:fldChar w:fldCharType="begin"/>
                            </w:r>
                            <w:r w:rsidR="00561FFA">
                              <w:instrText xml:space="preserve"> SEQ Figure \* alphabetic \s 1 </w:instrText>
                            </w:r>
                            <w:r w:rsidR="00561FFA">
                              <w:fldChar w:fldCharType="separate"/>
                            </w:r>
                            <w:r w:rsidR="005003BF">
                              <w:rPr>
                                <w:noProof/>
                              </w:rPr>
                              <w:t>d</w:t>
                            </w:r>
                            <w:r w:rsidR="00561FFA">
                              <w:rPr>
                                <w:noProof/>
                              </w:rPr>
                              <w:fldChar w:fldCharType="end"/>
                            </w:r>
                            <w:r>
                              <w:t xml:space="preserve"> Use Case 4 Data Science Pipeline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702D4F" id="Text Box 69" o:spid="_x0000_s1035" type="#_x0000_t202" style="position:absolute;left:0;text-align:left;margin-left:23.05pt;margin-top:261.35pt;width:498.2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" stroked="f">
                <v:textbox style="mso-fit-shape-to-text:t" inset="0,0,0,0">
                  <w:txbxContent>
                    <w:p w14:paraId="1AD23F6A" w14:textId="520874A1" w:rsidR="001C4FCE" w:rsidRPr="00186996" w:rsidRDefault="001C4FCE" w:rsidP="001C4FCE">
                      <w:pPr>
                        <w:pStyle w:val="Caption"/>
                        <w:rPr>
                          <w:noProof/>
                        </w:rPr>
                      </w:pPr>
                      <w:r>
                        <w:t xml:space="preserve">Figure </w:t>
                      </w:r>
                      <w:r w:rsidR="00561FFA">
                        <w:fldChar w:fldCharType="begin"/>
                      </w:r>
                      <w:r w:rsidR="00561FFA">
                        <w:instrText xml:space="preserve"> STYLEREF 1 \s </w:instrText>
                      </w:r>
                      <w:r w:rsidR="00561FFA">
                        <w:fldChar w:fldCharType="separate"/>
                      </w:r>
                      <w:r w:rsidR="005003BF">
                        <w:rPr>
                          <w:noProof/>
                        </w:rPr>
                        <w:t>4</w:t>
                      </w:r>
                      <w:r w:rsidR="00561FFA">
                        <w:rPr>
                          <w:noProof/>
                        </w:rPr>
                        <w:fldChar w:fldCharType="end"/>
                      </w:r>
                      <w:r>
                        <w:noBreakHyphen/>
                      </w:r>
                      <w:r w:rsidR="00561FFA">
                        <w:fldChar w:fldCharType="begin"/>
                      </w:r>
                      <w:r w:rsidR="00561FFA">
                        <w:instrText xml:space="preserve"> SEQ Figure \* alphabetic \s 1 </w:instrText>
                      </w:r>
                      <w:r w:rsidR="00561FFA">
                        <w:fldChar w:fldCharType="separate"/>
                      </w:r>
                      <w:r w:rsidR="005003BF">
                        <w:rPr>
                          <w:noProof/>
                        </w:rPr>
                        <w:t>d</w:t>
                      </w:r>
                      <w:r w:rsidR="00561FFA">
                        <w:rPr>
                          <w:noProof/>
                        </w:rPr>
                        <w:fldChar w:fldCharType="end"/>
                      </w:r>
                      <w:r>
                        <w:t xml:space="preserve"> Use Case 4 Data Science Pipeline</w:t>
                      </w:r>
                    </w:p>
                  </w:txbxContent>
                </v:textbox>
                <w10:wrap type="topAndBottom"/>
              </v:shape>
            </w:pict>
          </mc:Fallback>
        </mc:AlternateContent>
      </w:r>
      <w:r w:rsidRPr="00980516">
        <w:rPr>
          <w:noProof/>
        </w:rPr>
        <w:drawing>
          <wp:anchor distT="0" distB="0" distL="114300" distR="114300" simplePos="0" relativeHeight="251668480" behindDoc="0" locked="0" layoutInCell="1" allowOverlap="1" wp14:anchorId="7151849A" wp14:editId="5F58EB00">
            <wp:simplePos x="0" y="0"/>
            <wp:positionH relativeFrom="margin">
              <wp:posOffset>293130</wp:posOffset>
            </wp:positionH>
            <wp:positionV relativeFrom="paragraph">
              <wp:posOffset>1489075</wp:posOffset>
            </wp:positionV>
            <wp:extent cx="6327140" cy="1772920"/>
            <wp:effectExtent l="38100" t="0" r="16510" b="0"/>
            <wp:wrapTopAndBottom/>
            <wp:docPr id="178" name="Diagram 1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14:sizeRelH relativeFrom="page">
              <wp14:pctWidth>0</wp14:pctWidth>
            </wp14:sizeRelH>
            <wp14:sizeRelV relativeFrom="page">
              <wp14:pctHeight>0</wp14:pctHeight>
            </wp14:sizeRelV>
          </wp:anchor>
        </w:drawing>
      </w:r>
      <w:r w:rsidRPr="00980516">
        <w:t xml:space="preserve">The Spam Detection (UC4) </w:t>
      </w:r>
      <w:r w:rsidRPr="00086A7B">
        <w:rPr>
          <w:b/>
        </w:rPr>
        <w:t>use case</w:t>
      </w:r>
      <w:r w:rsidRPr="00980516">
        <w:t xml:space="preserve"> is designed to emulate detection of spam content given a set of input comments, reviews, or descriptions in the context of a retail setting. has long been a common production use case. The data science pipeline tries to identify reviews that are spam. A Naïve Bayes model is trained and used to generate an accurate set of predictions. Naive Bayes methods are a set of supervised learning algorithms based on applying Bayes’ theorem. In the “naive” assumption of conditional independence between every pair of features given the value of the class variable. The output is an</w:t>
      </w:r>
      <w:r w:rsidRPr="00980516">
        <w:rPr>
          <w:szCs w:val="20"/>
        </w:rPr>
        <w:t xml:space="preserve"> array of predictions with reviews that are marked either as spam or truthful</w:t>
      </w:r>
      <w:r>
        <w:rPr>
          <w:b/>
          <w:szCs w:val="20"/>
        </w:rPr>
        <w:t xml:space="preserve">. </w:t>
      </w:r>
      <w:r w:rsidRPr="00980516">
        <w:rPr>
          <w:szCs w:val="20"/>
        </w:rPr>
        <w:t>Use case 4 uses the Reviews table.</w:t>
      </w:r>
    </w:p>
    <w:p w14:paraId="08610978" w14:textId="77777777" w:rsidR="001C4FCE" w:rsidRPr="00980516" w:rsidRDefault="001C4FCE" w:rsidP="001C4FCE"/>
    <w:p w14:paraId="0DB4F32C" w14:textId="77777777" w:rsidR="001C4FCE" w:rsidRPr="007C0E17" w:rsidRDefault="001C4FCE" w:rsidP="001C4FCE">
      <w:pPr>
        <w:pStyle w:val="Heading2"/>
      </w:pPr>
      <w:bookmarkStart w:id="831" w:name="_Toc72915784"/>
      <w:bookmarkStart w:id="832" w:name="_Toc73441034"/>
      <w:bookmarkStart w:id="833" w:name="_Toc74725736"/>
      <w:bookmarkStart w:id="834" w:name="_Toc74725824"/>
      <w:bookmarkStart w:id="835" w:name="_Toc64457564"/>
      <w:bookmarkStart w:id="836" w:name="_Toc95831240"/>
      <w:bookmarkEnd w:id="831"/>
      <w:bookmarkEnd w:id="832"/>
      <w:bookmarkEnd w:id="833"/>
      <w:bookmarkEnd w:id="834"/>
      <w:bookmarkEnd w:id="835"/>
      <w:r w:rsidRPr="007C0E17">
        <w:t xml:space="preserve">Use case 5 – Price </w:t>
      </w:r>
      <w:r w:rsidRPr="00980516">
        <w:t>Prediction</w:t>
      </w:r>
      <w:bookmarkEnd w:id="836"/>
    </w:p>
    <w:p w14:paraId="71E1A9C3" w14:textId="77777777" w:rsidR="001C4FCE" w:rsidRPr="007C0E17" w:rsidRDefault="001C4FCE" w:rsidP="001C4FCE">
      <w:pPr>
        <w:pStyle w:val="BodyText"/>
        <w:rPr>
          <w:rStyle w:val="normaltextrun"/>
          <w:rFonts w:cs="Times New Roman"/>
          <w:b/>
          <w:bCs/>
          <w:caps/>
          <w:szCs w:val="20"/>
        </w:rPr>
      </w:pPr>
      <w:r w:rsidRPr="007C0E17">
        <w:rPr>
          <w:noProof/>
        </w:rPr>
        <mc:AlternateContent>
          <mc:Choice Requires="wps">
            <w:drawing>
              <wp:anchor distT="0" distB="0" distL="114300" distR="114300" simplePos="0" relativeHeight="251679744" behindDoc="0" locked="0" layoutInCell="1" allowOverlap="1" wp14:anchorId="713C3DEE" wp14:editId="2F20D8FC">
                <wp:simplePos x="0" y="0"/>
                <wp:positionH relativeFrom="margin">
                  <wp:align>right</wp:align>
                </wp:positionH>
                <wp:positionV relativeFrom="paragraph">
                  <wp:posOffset>2727198</wp:posOffset>
                </wp:positionV>
                <wp:extent cx="6276975" cy="635"/>
                <wp:effectExtent l="0" t="0" r="9525" b="6350"/>
                <wp:wrapTopAndBottom/>
                <wp:docPr id="84" name="Text Box 84"/>
                <wp:cNvGraphicFramePr/>
                <a:graphic xmlns:a="http://schemas.openxmlformats.org/drawingml/2006/main">
                  <a:graphicData uri="http://schemas.microsoft.com/office/word/2010/wordprocessingShape">
                    <wps:wsp>
                      <wps:cNvSpPr txBox="1"/>
                      <wps:spPr>
                        <a:xfrm>
                          <a:off x="0" y="0"/>
                          <a:ext cx="6276975" cy="635"/>
                        </a:xfrm>
                        <a:prstGeom prst="rect">
                          <a:avLst/>
                        </a:prstGeom>
                        <a:solidFill>
                          <a:prstClr val="white"/>
                        </a:solidFill>
                        <a:ln>
                          <a:noFill/>
                        </a:ln>
                      </wps:spPr>
                      <wps:txbx>
                        <w:txbxContent>
                          <w:p w14:paraId="000076E8" w14:textId="7DD6A46F" w:rsidR="001C4FCE" w:rsidRPr="00903932" w:rsidRDefault="001C4FCE" w:rsidP="001C4FCE">
                            <w:pPr>
                              <w:pStyle w:val="Caption"/>
                              <w:rPr>
                                <w:noProof/>
                              </w:rPr>
                            </w:pPr>
                            <w:r>
                              <w:t xml:space="preserve">Figure </w:t>
                            </w:r>
                            <w:r w:rsidR="00561FFA">
                              <w:fldChar w:fldCharType="begin"/>
                            </w:r>
                            <w:r w:rsidR="00561FFA">
                              <w:instrText xml:space="preserve"> STYLEREF 1 \s </w:instrText>
                            </w:r>
                            <w:r w:rsidR="00561FFA">
                              <w:fldChar w:fldCharType="separate"/>
                            </w:r>
                            <w:r w:rsidR="005003BF">
                              <w:rPr>
                                <w:noProof/>
                              </w:rPr>
                              <w:t>4</w:t>
                            </w:r>
                            <w:r w:rsidR="00561FFA">
                              <w:rPr>
                                <w:noProof/>
                              </w:rPr>
                              <w:fldChar w:fldCharType="end"/>
                            </w:r>
                            <w:r>
                              <w:noBreakHyphen/>
                            </w:r>
                            <w:r w:rsidR="00561FFA">
                              <w:fldChar w:fldCharType="begin"/>
                            </w:r>
                            <w:r w:rsidR="00561FFA">
                              <w:instrText xml:space="preserve"> SEQ Figure \* alphabetic \s 1 </w:instrText>
                            </w:r>
                            <w:r w:rsidR="00561FFA">
                              <w:fldChar w:fldCharType="separate"/>
                            </w:r>
                            <w:r w:rsidR="005003BF">
                              <w:rPr>
                                <w:noProof/>
                              </w:rPr>
                              <w:t>e</w:t>
                            </w:r>
                            <w:r w:rsidR="00561FFA">
                              <w:rPr>
                                <w:noProof/>
                              </w:rPr>
                              <w:fldChar w:fldCharType="end"/>
                            </w:r>
                            <w:r>
                              <w:t xml:space="preserve"> Use case 5  Data Science Pipeline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3C3DEE" id="Text Box 84" o:spid="_x0000_s1036" type="#_x0000_t202" style="position:absolute;left:0;text-align:left;margin-left:443.05pt;margin-top:214.75pt;width:494.25pt;height:.05pt;z-index:2516797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" stroked="f">
                <v:textbox style="mso-fit-shape-to-text:t" inset="0,0,0,0">
                  <w:txbxContent>
                    <w:p w14:paraId="000076E8" w14:textId="7DD6A46F" w:rsidR="001C4FCE" w:rsidRPr="00903932" w:rsidRDefault="001C4FCE" w:rsidP="001C4FCE">
                      <w:pPr>
                        <w:pStyle w:val="Caption"/>
                        <w:rPr>
                          <w:noProof/>
                        </w:rPr>
                      </w:pPr>
                      <w:r>
                        <w:t xml:space="preserve">Figure </w:t>
                      </w:r>
                      <w:r w:rsidR="00561FFA">
                        <w:fldChar w:fldCharType="begin"/>
                      </w:r>
                      <w:r w:rsidR="00561FFA">
                        <w:instrText xml:space="preserve"> STYLEREF 1 \s </w:instrText>
                      </w:r>
                      <w:r w:rsidR="00561FFA">
                        <w:fldChar w:fldCharType="separate"/>
                      </w:r>
                      <w:r w:rsidR="005003BF">
                        <w:rPr>
                          <w:noProof/>
                        </w:rPr>
                        <w:t>4</w:t>
                      </w:r>
                      <w:r w:rsidR="00561FFA">
                        <w:rPr>
                          <w:noProof/>
                        </w:rPr>
                        <w:fldChar w:fldCharType="end"/>
                      </w:r>
                      <w:r>
                        <w:noBreakHyphen/>
                      </w:r>
                      <w:r w:rsidR="00561FFA">
                        <w:fldChar w:fldCharType="begin"/>
                      </w:r>
                      <w:r w:rsidR="00561FFA">
                        <w:instrText xml:space="preserve"> SEQ Figure \* alphabetic \s 1 </w:instrText>
                      </w:r>
                      <w:r w:rsidR="00561FFA">
                        <w:fldChar w:fldCharType="separate"/>
                      </w:r>
                      <w:r w:rsidR="005003BF">
                        <w:rPr>
                          <w:noProof/>
                        </w:rPr>
                        <w:t>e</w:t>
                      </w:r>
                      <w:r w:rsidR="00561FFA">
                        <w:rPr>
                          <w:noProof/>
                        </w:rPr>
                        <w:fldChar w:fldCharType="end"/>
                      </w:r>
                      <w:r>
                        <w:t xml:space="preserve"> Use case 5  Data Science Pipeline </w:t>
                      </w:r>
                    </w:p>
                  </w:txbxContent>
                </v:textbox>
                <w10:wrap type="topAndBottom" anchorx="margin"/>
              </v:shape>
            </w:pict>
          </mc:Fallback>
        </mc:AlternateContent>
      </w:r>
      <w:r w:rsidRPr="007C0E17">
        <w:rPr>
          <w:noProof/>
        </w:rPr>
        <w:drawing>
          <wp:anchor distT="0" distB="0" distL="114300" distR="114300" simplePos="0" relativeHeight="251661312" behindDoc="0" locked="0" layoutInCell="1" allowOverlap="1" wp14:anchorId="1A310966" wp14:editId="66425D54">
            <wp:simplePos x="0" y="0"/>
            <wp:positionH relativeFrom="margin">
              <wp:align>right</wp:align>
            </wp:positionH>
            <wp:positionV relativeFrom="paragraph">
              <wp:posOffset>870115</wp:posOffset>
            </wp:positionV>
            <wp:extent cx="6276975" cy="1690370"/>
            <wp:effectExtent l="0" t="114300" r="0" b="119380"/>
            <wp:wrapTopAndBottom/>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14:sizeRelV relativeFrom="margin">
              <wp14:pctHeight>0</wp14:pctHeight>
            </wp14:sizeRelV>
          </wp:anchor>
        </w:drawing>
      </w:r>
      <w:r w:rsidRPr="007C0E17">
        <w:rPr>
          <w:rStyle w:val="normaltextrun"/>
          <w:rFonts w:cs="Times New Roman"/>
          <w:szCs w:val="20"/>
        </w:rPr>
        <w:t xml:space="preserve">The price prediction (UC5) </w:t>
      </w:r>
      <w:r w:rsidRPr="00A3076A">
        <w:rPr>
          <w:rStyle w:val="normaltextrun"/>
          <w:rFonts w:cs="Times New Roman"/>
          <w:b/>
          <w:bCs/>
          <w:szCs w:val="20"/>
        </w:rPr>
        <w:t>use case</w:t>
      </w:r>
      <w:r w:rsidRPr="007C0E17">
        <w:rPr>
          <w:rStyle w:val="normaltextrun"/>
          <w:rFonts w:cs="Times New Roman"/>
          <w:szCs w:val="20"/>
        </w:rPr>
        <w:t xml:space="preserve"> emulates the data science pipeline to suggest or predict a price of a retail item based on its brand, product name, and description on an online marketplace. All the input features in the dataset are user generated. The product description does not show any obvious structure and describes the product in detail. </w:t>
      </w:r>
      <w:r w:rsidRPr="00A3076A">
        <w:rPr>
          <w:rStyle w:val="normaltextrun"/>
          <w:rFonts w:cs="Times New Roman"/>
          <w:b/>
          <w:bCs/>
          <w:szCs w:val="20"/>
        </w:rPr>
        <w:t>Use case</w:t>
      </w:r>
      <w:r w:rsidRPr="007C0E17">
        <w:rPr>
          <w:rStyle w:val="normaltextrun"/>
          <w:rFonts w:cs="Times New Roman"/>
          <w:szCs w:val="20"/>
        </w:rPr>
        <w:t xml:space="preserve"> 5 uses the Marketplace table as input. </w:t>
      </w:r>
    </w:p>
    <w:p w14:paraId="793A8251" w14:textId="77777777" w:rsidR="001C4FCE" w:rsidRDefault="001C4FCE" w:rsidP="001C4FCE">
      <w:pPr>
        <w:pStyle w:val="BodyText"/>
      </w:pPr>
      <w:r>
        <w:t xml:space="preserve">Use case 5 uses an RNN (Recurrent Neural Network) model. </w:t>
      </w:r>
      <w:r w:rsidRPr="003A6765">
        <w:t xml:space="preserve">Recurrent </w:t>
      </w:r>
      <w:r>
        <w:t xml:space="preserve">Neural networks </w:t>
      </w:r>
      <w:r w:rsidRPr="003A6765">
        <w:t>are a powerful set of artificial neural network algorithms especially useful for processing sequential data such as sound, time series (sensor) data or written natural language</w:t>
      </w:r>
      <w:r w:rsidRPr="00980516">
        <w:t>.</w:t>
      </w:r>
      <w:r w:rsidRPr="00086A7B">
        <w:t xml:space="preserve"> Recurrent models include the hidden state that determined the previous classification in a series. In each subsequent step, that hidden state is combined with the new step’s input data to produce</w:t>
      </w:r>
    </w:p>
    <w:p w14:paraId="54A64D98" w14:textId="77777777" w:rsidR="001C4FCE" w:rsidRDefault="001C4FCE" w:rsidP="001C4FCE">
      <w:pPr>
        <w:pStyle w:val="ListParagraph"/>
        <w:numPr>
          <w:ilvl w:val="0"/>
          <w:numId w:val="64"/>
        </w:numPr>
      </w:pPr>
      <w:r w:rsidRPr="00086A7B">
        <w:t>a new hidden state</w:t>
      </w:r>
    </w:p>
    <w:p w14:paraId="0AFB96EA" w14:textId="77777777" w:rsidR="001C4FCE" w:rsidRPr="007C0E17" w:rsidRDefault="001C4FCE" w:rsidP="001C4FCE">
      <w:pPr>
        <w:pStyle w:val="ListParagraph"/>
        <w:numPr>
          <w:ilvl w:val="0"/>
          <w:numId w:val="64"/>
        </w:numPr>
      </w:pPr>
      <w:r w:rsidRPr="00086A7B">
        <w:t>a new classification</w:t>
      </w:r>
    </w:p>
    <w:p w14:paraId="70D9488D" w14:textId="77777777" w:rsidR="001C4FCE" w:rsidRPr="007C0E17" w:rsidRDefault="001C4FCE" w:rsidP="001C4FCE">
      <w:pPr>
        <w:pStyle w:val="Heading2"/>
        <w:rPr>
          <w:rFonts w:cs="Times New Roman"/>
        </w:rPr>
      </w:pPr>
      <w:bookmarkStart w:id="837" w:name="_Toc95831241"/>
      <w:r w:rsidRPr="007C0E17">
        <w:rPr>
          <w:rFonts w:cs="Times New Roman"/>
        </w:rPr>
        <w:lastRenderedPageBreak/>
        <w:t>Use Case 6 – Hardware failure</w:t>
      </w:r>
      <w:bookmarkEnd w:id="837"/>
    </w:p>
    <w:p w14:paraId="5AC1363E" w14:textId="77777777" w:rsidR="001C4FCE" w:rsidRPr="007C0E17" w:rsidRDefault="001C4FCE" w:rsidP="001C4FCE">
      <w:pPr>
        <w:pStyle w:val="BodyText"/>
        <w:rPr>
          <w:rStyle w:val="normaltextrun"/>
          <w:rFonts w:cs="Times New Roman"/>
          <w:szCs w:val="20"/>
        </w:rPr>
      </w:pPr>
      <w:r w:rsidRPr="007C0E17">
        <w:rPr>
          <w:noProof/>
        </w:rPr>
        <mc:AlternateContent>
          <mc:Choice Requires="wps">
            <w:drawing>
              <wp:anchor distT="0" distB="0" distL="114300" distR="114300" simplePos="0" relativeHeight="251680768" behindDoc="0" locked="0" layoutInCell="1" allowOverlap="1" wp14:anchorId="1B03401A" wp14:editId="66BEDE17">
                <wp:simplePos x="0" y="0"/>
                <wp:positionH relativeFrom="column">
                  <wp:posOffset>519430</wp:posOffset>
                </wp:positionH>
                <wp:positionV relativeFrom="paragraph">
                  <wp:posOffset>2948940</wp:posOffset>
                </wp:positionV>
                <wp:extent cx="5600700" cy="635"/>
                <wp:effectExtent l="0" t="0" r="0" b="0"/>
                <wp:wrapTopAndBottom/>
                <wp:docPr id="85" name="Text Box 85"/>
                <wp:cNvGraphicFramePr/>
                <a:graphic xmlns:a="http://schemas.openxmlformats.org/drawingml/2006/main">
                  <a:graphicData uri="http://schemas.microsoft.com/office/word/2010/wordprocessingShape">
                    <wps:wsp>
                      <wps:cNvSpPr txBox="1"/>
                      <wps:spPr>
                        <a:xfrm>
                          <a:off x="0" y="0"/>
                          <a:ext cx="5600700" cy="635"/>
                        </a:xfrm>
                        <a:prstGeom prst="rect">
                          <a:avLst/>
                        </a:prstGeom>
                        <a:solidFill>
                          <a:prstClr val="white"/>
                        </a:solidFill>
                        <a:ln>
                          <a:noFill/>
                        </a:ln>
                      </wps:spPr>
                      <wps:txbx>
                        <w:txbxContent>
                          <w:p w14:paraId="67CF0DAF" w14:textId="6D0C6486" w:rsidR="001C4FCE" w:rsidRPr="0058473E" w:rsidRDefault="001C4FCE" w:rsidP="001C4FCE">
                            <w:pPr>
                              <w:pStyle w:val="Caption"/>
                              <w:rPr>
                                <w:noProof/>
                              </w:rPr>
                            </w:pPr>
                            <w:r>
                              <w:t xml:space="preserve">Figure </w:t>
                            </w:r>
                            <w:r w:rsidR="00561FFA">
                              <w:fldChar w:fldCharType="begin"/>
                            </w:r>
                            <w:r w:rsidR="00561FFA">
                              <w:instrText xml:space="preserve"> STYLEREF 1 \s </w:instrText>
                            </w:r>
                            <w:r w:rsidR="00561FFA">
                              <w:fldChar w:fldCharType="separate"/>
                            </w:r>
                            <w:r w:rsidR="005003BF">
                              <w:rPr>
                                <w:noProof/>
                              </w:rPr>
                              <w:t>4</w:t>
                            </w:r>
                            <w:r w:rsidR="00561FFA">
                              <w:rPr>
                                <w:noProof/>
                              </w:rPr>
                              <w:fldChar w:fldCharType="end"/>
                            </w:r>
                            <w:r>
                              <w:noBreakHyphen/>
                            </w:r>
                            <w:r w:rsidR="00561FFA">
                              <w:fldChar w:fldCharType="begin"/>
                            </w:r>
                            <w:r w:rsidR="00561FFA">
                              <w:instrText xml:space="preserve"> SEQ Figure \* alphabetic \s 1 </w:instrText>
                            </w:r>
                            <w:r w:rsidR="00561FFA">
                              <w:fldChar w:fldCharType="separate"/>
                            </w:r>
                            <w:r w:rsidR="005003BF">
                              <w:rPr>
                                <w:noProof/>
                              </w:rPr>
                              <w:t>f</w:t>
                            </w:r>
                            <w:r w:rsidR="00561FFA">
                              <w:rPr>
                                <w:noProof/>
                              </w:rPr>
                              <w:fldChar w:fldCharType="end"/>
                            </w:r>
                            <w:r w:rsidRPr="00274616">
                              <w:t xml:space="preserve"> </w:t>
                            </w:r>
                            <w:r>
                              <w:t xml:space="preserve"> Use case 6  Data Science Pipeline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03401A" id="Text Box 85" o:spid="_x0000_s1037" type="#_x0000_t202" style="position:absolute;left:0;text-align:left;margin-left:40.9pt;margin-top:232.2pt;width:441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" stroked="f">
                <v:textbox style="mso-fit-shape-to-text:t" inset="0,0,0,0">
                  <w:txbxContent>
                    <w:p w14:paraId="67CF0DAF" w14:textId="6D0C6486" w:rsidR="001C4FCE" w:rsidRPr="0058473E" w:rsidRDefault="001C4FCE" w:rsidP="001C4FCE">
                      <w:pPr>
                        <w:pStyle w:val="Caption"/>
                        <w:rPr>
                          <w:noProof/>
                        </w:rPr>
                      </w:pPr>
                      <w:r>
                        <w:t xml:space="preserve">Figure </w:t>
                      </w:r>
                      <w:r w:rsidR="00561FFA">
                        <w:fldChar w:fldCharType="begin"/>
                      </w:r>
                      <w:r w:rsidR="00561FFA">
                        <w:instrText xml:space="preserve"> STYLEREF 1 \s </w:instrText>
                      </w:r>
                      <w:r w:rsidR="00561FFA">
                        <w:fldChar w:fldCharType="separate"/>
                      </w:r>
                      <w:r w:rsidR="005003BF">
                        <w:rPr>
                          <w:noProof/>
                        </w:rPr>
                        <w:t>4</w:t>
                      </w:r>
                      <w:r w:rsidR="00561FFA">
                        <w:rPr>
                          <w:noProof/>
                        </w:rPr>
                        <w:fldChar w:fldCharType="end"/>
                      </w:r>
                      <w:r>
                        <w:noBreakHyphen/>
                      </w:r>
                      <w:r w:rsidR="00561FFA">
                        <w:fldChar w:fldCharType="begin"/>
                      </w:r>
                      <w:r w:rsidR="00561FFA">
                        <w:instrText xml:space="preserve"> SEQ Figure \* alphabetic \s 1 </w:instrText>
                      </w:r>
                      <w:r w:rsidR="00561FFA">
                        <w:fldChar w:fldCharType="separate"/>
                      </w:r>
                      <w:r w:rsidR="005003BF">
                        <w:rPr>
                          <w:noProof/>
                        </w:rPr>
                        <w:t>f</w:t>
                      </w:r>
                      <w:r w:rsidR="00561FFA">
                        <w:rPr>
                          <w:noProof/>
                        </w:rPr>
                        <w:fldChar w:fldCharType="end"/>
                      </w:r>
                      <w:r w:rsidRPr="00274616">
                        <w:t xml:space="preserve"> </w:t>
                      </w:r>
                      <w:r>
                        <w:t xml:space="preserve"> Use case 6  Data Science Pipeline</w:t>
                      </w:r>
                    </w:p>
                  </w:txbxContent>
                </v:textbox>
                <w10:wrap type="topAndBottom"/>
              </v:shape>
            </w:pict>
          </mc:Fallback>
        </mc:AlternateContent>
      </w:r>
      <w:r w:rsidRPr="007C0E17">
        <w:rPr>
          <w:noProof/>
        </w:rPr>
        <w:drawing>
          <wp:anchor distT="0" distB="0" distL="114300" distR="114300" simplePos="0" relativeHeight="251667456" behindDoc="0" locked="0" layoutInCell="1" allowOverlap="1" wp14:anchorId="435AFE7C" wp14:editId="14E1A4A1">
            <wp:simplePos x="0" y="0"/>
            <wp:positionH relativeFrom="column">
              <wp:posOffset>519685</wp:posOffset>
            </wp:positionH>
            <wp:positionV relativeFrom="paragraph">
              <wp:posOffset>1042958</wp:posOffset>
            </wp:positionV>
            <wp:extent cx="5600700" cy="1849120"/>
            <wp:effectExtent l="38100" t="95250" r="19050" b="36830"/>
            <wp:wrapTopAndBottom/>
            <wp:docPr id="177" name="Diagram 1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anchor>
        </w:drawing>
      </w:r>
      <w:r w:rsidRPr="007C0E17">
        <w:rPr>
          <w:rStyle w:val="normaltextrun"/>
          <w:rFonts w:cs="Times New Roman"/>
          <w:szCs w:val="20"/>
        </w:rPr>
        <w:t xml:space="preserve">The hardware failure (UC6) </w:t>
      </w:r>
      <w:r w:rsidRPr="00A3076A">
        <w:rPr>
          <w:rStyle w:val="normaltextrun"/>
          <w:rFonts w:cs="Times New Roman"/>
          <w:b/>
          <w:bCs/>
          <w:szCs w:val="20"/>
        </w:rPr>
        <w:t>use case</w:t>
      </w:r>
      <w:r w:rsidRPr="007C0E17">
        <w:rPr>
          <w:rStyle w:val="normaltextrun"/>
          <w:rFonts w:cs="Times New Roman"/>
          <w:szCs w:val="20"/>
        </w:rPr>
        <w:t xml:space="preserve"> is designed to emulate the data science pipeline that predicts and warns of impeding failures of hardware in advance. This is based on data and </w:t>
      </w:r>
      <w:r w:rsidRPr="00955312">
        <w:rPr>
          <w:rStyle w:val="normaltextrun"/>
        </w:rPr>
        <w:t>logs</w:t>
      </w:r>
      <w:r w:rsidRPr="007C0E17">
        <w:rPr>
          <w:rStyle w:val="normaltextrun"/>
          <w:rFonts w:cs="Times New Roman"/>
          <w:szCs w:val="20"/>
        </w:rPr>
        <w:t xml:space="preserve"> collected for every drive. The input is logs of hardware events. Data is pre-aggregated per day and the log records contain events, component IDs, date and failures.</w:t>
      </w:r>
      <w:r w:rsidRPr="007C0E17">
        <w:rPr>
          <w:rStyle w:val="eop"/>
          <w:rFonts w:cs="Times New Roman"/>
          <w:szCs w:val="20"/>
        </w:rPr>
        <w:t> The model will predict if component failure is imminent f</w:t>
      </w:r>
      <w:r w:rsidRPr="007C0E17">
        <w:rPr>
          <w:rStyle w:val="normaltextrun"/>
          <w:rFonts w:cs="Times New Roman"/>
          <w:szCs w:val="20"/>
        </w:rPr>
        <w:t xml:space="preserve">or each set of, previously unseen, log entries. </w:t>
      </w:r>
      <w:r w:rsidRPr="00A3076A">
        <w:rPr>
          <w:rStyle w:val="normaltextrun"/>
          <w:rFonts w:cs="Times New Roman"/>
          <w:b/>
          <w:bCs/>
          <w:szCs w:val="20"/>
        </w:rPr>
        <w:t>Use case</w:t>
      </w:r>
      <w:r w:rsidRPr="007C0E17">
        <w:rPr>
          <w:rStyle w:val="normaltextrun"/>
          <w:rFonts w:cs="Times New Roman"/>
          <w:szCs w:val="20"/>
        </w:rPr>
        <w:t xml:space="preserve"> 4 uses the Failures Table.</w:t>
      </w:r>
    </w:p>
    <w:p w14:paraId="414ACD74" w14:textId="77777777" w:rsidR="001C4FCE" w:rsidRPr="007C0E17" w:rsidRDefault="001C4FCE" w:rsidP="001C4FCE">
      <w:pPr>
        <w:pStyle w:val="BodyText"/>
      </w:pPr>
      <w:r>
        <w:t>S</w:t>
      </w:r>
      <w:r w:rsidRPr="00086A7B">
        <w:t>upport-</w:t>
      </w:r>
      <w:r>
        <w:t>V</w:t>
      </w:r>
      <w:r w:rsidRPr="00086A7B">
        <w:t>ector machines (SVMs) are </w:t>
      </w:r>
      <w:r>
        <w:t xml:space="preserve">robust </w:t>
      </w:r>
      <w:hyperlink r:id="rId68" w:tooltip="Supervised learning" w:history="1">
        <w:r w:rsidRPr="00086A7B">
          <w:t>supervised learning</w:t>
        </w:r>
      </w:hyperlink>
      <w:r w:rsidRPr="00086A7B">
        <w:t> models with associated learning </w:t>
      </w:r>
      <w:hyperlink r:id="rId69" w:tooltip="Machine learning" w:history="1">
        <w:r w:rsidRPr="00086A7B">
          <w:t>algorithms</w:t>
        </w:r>
      </w:hyperlink>
      <w:r w:rsidRPr="00086A7B">
        <w:t> that analyze data for </w:t>
      </w:r>
      <w:hyperlink r:id="rId70" w:history="1">
        <w:r w:rsidRPr="00086A7B">
          <w:t>classification</w:t>
        </w:r>
      </w:hyperlink>
      <w:r w:rsidRPr="00086A7B">
        <w:t> and </w:t>
      </w:r>
      <w:hyperlink r:id="rId71" w:tooltip="Regression analysis" w:history="1">
        <w:r w:rsidRPr="00086A7B">
          <w:t>regression analysis</w:t>
        </w:r>
      </w:hyperlink>
      <w:r>
        <w:t>. A</w:t>
      </w:r>
      <w:r w:rsidRPr="00086A7B">
        <w:t xml:space="preserve"> support-vector machine constructs a </w:t>
      </w:r>
      <w:hyperlink r:id="rId72" w:tooltip="Hyperplane" w:history="1">
        <w:r w:rsidRPr="00086A7B">
          <w:t>hyperplane</w:t>
        </w:r>
      </w:hyperlink>
      <w:r w:rsidRPr="00086A7B">
        <w:t> or set of hyperplanes in a </w:t>
      </w:r>
      <w:hyperlink r:id="rId73" w:history="1">
        <w:r w:rsidRPr="00086A7B">
          <w:t>high-</w:t>
        </w:r>
      </w:hyperlink>
      <w:r w:rsidRPr="00086A7B">
        <w:t> or infinite-dimensional space, which can be used for </w:t>
      </w:r>
      <w:hyperlink r:id="rId74" w:tooltip="High-dimensional space" w:history="1">
        <w:r w:rsidRPr="00086A7B">
          <w:t>classification</w:t>
        </w:r>
      </w:hyperlink>
      <w:r>
        <w:t xml:space="preserve"> and predictions.</w:t>
      </w:r>
      <w:r>
        <w:rPr>
          <w:rStyle w:val="FootnoteReference"/>
        </w:rPr>
        <w:footnoteReference w:id="9"/>
      </w:r>
    </w:p>
    <w:p w14:paraId="6DB8A850" w14:textId="77777777" w:rsidR="001C4FCE" w:rsidRPr="007C0E17" w:rsidRDefault="001C4FCE" w:rsidP="001C4FCE">
      <w:pPr>
        <w:pStyle w:val="Heading2"/>
        <w:rPr>
          <w:rFonts w:cs="Times New Roman"/>
        </w:rPr>
      </w:pPr>
      <w:bookmarkStart w:id="838" w:name="_Toc64457567"/>
      <w:bookmarkStart w:id="839" w:name="_Toc64457568"/>
      <w:bookmarkStart w:id="840" w:name="_Toc63762333"/>
      <w:bookmarkStart w:id="841" w:name="_Toc63762491"/>
      <w:bookmarkStart w:id="842" w:name="_Toc63762864"/>
      <w:bookmarkStart w:id="843" w:name="_Toc63762959"/>
      <w:bookmarkStart w:id="844" w:name="_Toc63762334"/>
      <w:bookmarkStart w:id="845" w:name="_Toc63762492"/>
      <w:bookmarkStart w:id="846" w:name="_Toc63762865"/>
      <w:bookmarkStart w:id="847" w:name="_Toc63762960"/>
      <w:bookmarkStart w:id="848" w:name="_Toc63762335"/>
      <w:bookmarkStart w:id="849" w:name="_Toc63762493"/>
      <w:bookmarkStart w:id="850" w:name="_Toc63762866"/>
      <w:bookmarkStart w:id="851" w:name="_Toc63762961"/>
      <w:bookmarkStart w:id="852" w:name="_Toc63762336"/>
      <w:bookmarkStart w:id="853" w:name="_Toc63762494"/>
      <w:bookmarkStart w:id="854" w:name="_Toc63762867"/>
      <w:bookmarkStart w:id="855" w:name="_Toc63762962"/>
      <w:bookmarkStart w:id="856" w:name="_Toc95831242"/>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r w:rsidRPr="007C0E17">
        <w:rPr>
          <w:rFonts w:cs="Times New Roman"/>
        </w:rPr>
        <w:t>Use case 7 – Product Rating</w:t>
      </w:r>
      <w:bookmarkEnd w:id="856"/>
    </w:p>
    <w:p w14:paraId="601E08B6" w14:textId="77777777" w:rsidR="001C4FCE" w:rsidRPr="007C0E17" w:rsidRDefault="001C4FCE" w:rsidP="001C4FCE">
      <w:pPr>
        <w:pStyle w:val="BodyText"/>
        <w:rPr>
          <w:rFonts w:cs="Times New Roman"/>
        </w:rPr>
      </w:pPr>
      <w:r w:rsidRPr="007C0E17">
        <w:rPr>
          <w:rFonts w:cs="Times New Roman"/>
          <w:noProof/>
        </w:rPr>
        <mc:AlternateContent>
          <mc:Choice Requires="wps">
            <w:drawing>
              <wp:anchor distT="0" distB="0" distL="114300" distR="114300" simplePos="0" relativeHeight="251681792" behindDoc="0" locked="0" layoutInCell="1" allowOverlap="1" wp14:anchorId="2F757634" wp14:editId="484467D5">
                <wp:simplePos x="0" y="0"/>
                <wp:positionH relativeFrom="column">
                  <wp:posOffset>354330</wp:posOffset>
                </wp:positionH>
                <wp:positionV relativeFrom="paragraph">
                  <wp:posOffset>3176905</wp:posOffset>
                </wp:positionV>
                <wp:extent cx="6327140" cy="635"/>
                <wp:effectExtent l="0" t="0" r="0" b="0"/>
                <wp:wrapTopAndBottom/>
                <wp:docPr id="86" name="Text Box 86"/>
                <wp:cNvGraphicFramePr/>
                <a:graphic xmlns:a="http://schemas.openxmlformats.org/drawingml/2006/main">
                  <a:graphicData uri="http://schemas.microsoft.com/office/word/2010/wordprocessingShape">
                    <wps:wsp>
                      <wps:cNvSpPr txBox="1"/>
                      <wps:spPr>
                        <a:xfrm>
                          <a:off x="0" y="0"/>
                          <a:ext cx="6327140" cy="635"/>
                        </a:xfrm>
                        <a:prstGeom prst="rect">
                          <a:avLst/>
                        </a:prstGeom>
                        <a:solidFill>
                          <a:prstClr val="white"/>
                        </a:solidFill>
                        <a:ln>
                          <a:noFill/>
                        </a:ln>
                      </wps:spPr>
                      <wps:txbx>
                        <w:txbxContent>
                          <w:p w14:paraId="58CEB336" w14:textId="12690C1B" w:rsidR="001C4FCE" w:rsidRPr="00F6000F" w:rsidRDefault="001C4FCE" w:rsidP="001C4FCE">
                            <w:pPr>
                              <w:pStyle w:val="Caption"/>
                              <w:rPr>
                                <w:noProof/>
                              </w:rPr>
                            </w:pPr>
                            <w:r>
                              <w:t xml:space="preserve">Figure </w:t>
                            </w:r>
                            <w:r w:rsidR="00561FFA">
                              <w:fldChar w:fldCharType="begin"/>
                            </w:r>
                            <w:r w:rsidR="00561FFA">
                              <w:instrText xml:space="preserve"> STYLEREF 1 \s </w:instrText>
                            </w:r>
                            <w:r w:rsidR="00561FFA">
                              <w:fldChar w:fldCharType="separate"/>
                            </w:r>
                            <w:r w:rsidR="005003BF">
                              <w:rPr>
                                <w:noProof/>
                              </w:rPr>
                              <w:t>4</w:t>
                            </w:r>
                            <w:r w:rsidR="00561FFA">
                              <w:rPr>
                                <w:noProof/>
                              </w:rPr>
                              <w:fldChar w:fldCharType="end"/>
                            </w:r>
                            <w:r>
                              <w:noBreakHyphen/>
                            </w:r>
                            <w:r w:rsidR="00561FFA">
                              <w:fldChar w:fldCharType="begin"/>
                            </w:r>
                            <w:r w:rsidR="00561FFA">
                              <w:instrText xml:space="preserve"> SEQ Figure \* alphabetic \s 1 </w:instrText>
                            </w:r>
                            <w:r w:rsidR="00561FFA">
                              <w:fldChar w:fldCharType="separate"/>
                            </w:r>
                            <w:r w:rsidR="005003BF">
                              <w:rPr>
                                <w:noProof/>
                              </w:rPr>
                              <w:t>g</w:t>
                            </w:r>
                            <w:r w:rsidR="00561FFA">
                              <w:rPr>
                                <w:noProof/>
                              </w:rPr>
                              <w:fldChar w:fldCharType="end"/>
                            </w:r>
                            <w:r>
                              <w:t xml:space="preserve"> Use case 7  Data Science Pipeline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757634" id="Text Box 86" o:spid="_x0000_s1038" type="#_x0000_t202" style="position:absolute;left:0;text-align:left;margin-left:27.9pt;margin-top:250.15pt;width:498.2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" stroked="f">
                <v:textbox style="mso-fit-shape-to-text:t" inset="0,0,0,0">
                  <w:txbxContent>
                    <w:p w14:paraId="58CEB336" w14:textId="12690C1B" w:rsidR="001C4FCE" w:rsidRPr="00F6000F" w:rsidRDefault="001C4FCE" w:rsidP="001C4FCE">
                      <w:pPr>
                        <w:pStyle w:val="Caption"/>
                        <w:rPr>
                          <w:noProof/>
                        </w:rPr>
                      </w:pPr>
                      <w:r>
                        <w:t xml:space="preserve">Figure </w:t>
                      </w:r>
                      <w:r w:rsidR="00561FFA">
                        <w:fldChar w:fldCharType="begin"/>
                      </w:r>
                      <w:r w:rsidR="00561FFA">
                        <w:instrText xml:space="preserve"> STYLEREF 1 \s </w:instrText>
                      </w:r>
                      <w:r w:rsidR="00561FFA">
                        <w:fldChar w:fldCharType="separate"/>
                      </w:r>
                      <w:r w:rsidR="005003BF">
                        <w:rPr>
                          <w:noProof/>
                        </w:rPr>
                        <w:t>4</w:t>
                      </w:r>
                      <w:r w:rsidR="00561FFA">
                        <w:rPr>
                          <w:noProof/>
                        </w:rPr>
                        <w:fldChar w:fldCharType="end"/>
                      </w:r>
                      <w:r>
                        <w:noBreakHyphen/>
                      </w:r>
                      <w:r w:rsidR="00561FFA">
                        <w:fldChar w:fldCharType="begin"/>
                      </w:r>
                      <w:r w:rsidR="00561FFA">
                        <w:instrText xml:space="preserve"> SEQ Figure \* alphabetic \s 1 </w:instrText>
                      </w:r>
                      <w:r w:rsidR="00561FFA">
                        <w:fldChar w:fldCharType="separate"/>
                      </w:r>
                      <w:r w:rsidR="005003BF">
                        <w:rPr>
                          <w:noProof/>
                        </w:rPr>
                        <w:t>g</w:t>
                      </w:r>
                      <w:r w:rsidR="00561FFA">
                        <w:rPr>
                          <w:noProof/>
                        </w:rPr>
                        <w:fldChar w:fldCharType="end"/>
                      </w:r>
                      <w:r>
                        <w:t xml:space="preserve"> Use case 7  Data Science Pipeline</w:t>
                      </w:r>
                    </w:p>
                  </w:txbxContent>
                </v:textbox>
                <w10:wrap type="topAndBottom"/>
              </v:shape>
            </w:pict>
          </mc:Fallback>
        </mc:AlternateContent>
      </w:r>
      <w:r w:rsidRPr="007C0E17">
        <w:rPr>
          <w:rFonts w:cs="Times New Roman"/>
          <w:noProof/>
        </w:rPr>
        <w:drawing>
          <wp:anchor distT="0" distB="0" distL="114300" distR="114300" simplePos="0" relativeHeight="251664384" behindDoc="0" locked="0" layoutInCell="1" allowOverlap="1" wp14:anchorId="0350200A" wp14:editId="33E9C1F3">
            <wp:simplePos x="0" y="0"/>
            <wp:positionH relativeFrom="margin">
              <wp:align>right</wp:align>
            </wp:positionH>
            <wp:positionV relativeFrom="paragraph">
              <wp:posOffset>1150814</wp:posOffset>
            </wp:positionV>
            <wp:extent cx="6327140" cy="1812290"/>
            <wp:effectExtent l="38100" t="0" r="16510" b="92710"/>
            <wp:wrapTopAndBottom/>
            <wp:docPr id="142" name="Diagram 1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14:sizeRelH relativeFrom="page">
              <wp14:pctWidth>0</wp14:pctWidth>
            </wp14:sizeRelH>
            <wp14:sizeRelV relativeFrom="page">
              <wp14:pctHeight>0</wp14:pctHeight>
            </wp14:sizeRelV>
          </wp:anchor>
        </w:drawing>
      </w:r>
      <w:r w:rsidRPr="007C0E17">
        <w:rPr>
          <w:rFonts w:cs="Times New Roman"/>
        </w:rPr>
        <w:t xml:space="preserve">One of the biggest challenges faced by the retail industry is generating accurate marketing based on available history of information. In other words, how to accurately inform the customer of products that are available. The product rating (UC7) is designed to emulate a data science pipeline for a recommender system that one would typically find in an online retail environment. The starting point is the shopping history of the customers and more important their rating of historically purchased products. This rating history will be used to train a recommender system that, upon being trained, is able to recommend products that the customer might also be interested in. </w:t>
      </w:r>
      <w:r w:rsidRPr="00A3076A">
        <w:rPr>
          <w:rFonts w:cs="Times New Roman"/>
          <w:b/>
          <w:bCs/>
        </w:rPr>
        <w:t>Use case</w:t>
      </w:r>
      <w:r w:rsidRPr="007C0E17">
        <w:rPr>
          <w:rFonts w:cs="Times New Roman"/>
        </w:rPr>
        <w:t xml:space="preserve"> 7 uses the Product_Rating table,</w:t>
      </w:r>
    </w:p>
    <w:p w14:paraId="7B410D7F" w14:textId="77777777" w:rsidR="001C4FCE" w:rsidRPr="007C0E17" w:rsidRDefault="001C4FCE" w:rsidP="001C4FCE">
      <w:pPr>
        <w:pStyle w:val="BodyText"/>
      </w:pPr>
    </w:p>
    <w:p w14:paraId="09AFCA1C" w14:textId="77777777" w:rsidR="001C4FCE" w:rsidRPr="007C0E17" w:rsidRDefault="001C4FCE" w:rsidP="001C4FCE">
      <w:pPr>
        <w:rPr>
          <w:rFonts w:cs="Times New Roman"/>
        </w:rPr>
      </w:pPr>
      <w:r w:rsidRPr="00086A7B">
        <w:rPr>
          <w:rStyle w:val="BodyTextChar"/>
        </w:rPr>
        <w:t>The method of least squares is a standard approach in </w:t>
      </w:r>
      <w:hyperlink r:id="rId80" w:history="1">
        <w:r w:rsidRPr="00086A7B">
          <w:rPr>
            <w:rStyle w:val="BodyTextChar"/>
          </w:rPr>
          <w:t>regression analysis</w:t>
        </w:r>
      </w:hyperlink>
      <w:r w:rsidRPr="00086A7B">
        <w:rPr>
          <w:rStyle w:val="BodyTextChar"/>
        </w:rPr>
        <w:t> to approximate the solution of </w:t>
      </w:r>
      <w:hyperlink r:id="rId81" w:tooltip="Regression analysis" w:history="1">
        <w:r w:rsidRPr="00086A7B">
          <w:rPr>
            <w:rStyle w:val="BodyTextChar"/>
          </w:rPr>
          <w:t>overdetermined systems</w:t>
        </w:r>
      </w:hyperlink>
      <w:r w:rsidRPr="00086A7B">
        <w:rPr>
          <w:rStyle w:val="BodyTextChar"/>
        </w:rPr>
        <w:t> by minimizing the sum of the squares of the residuals made in the results of every single equation</w:t>
      </w:r>
      <w:r>
        <w:rPr>
          <w:rStyle w:val="BodyTextChar"/>
        </w:rPr>
        <w:t>.</w:t>
      </w:r>
      <w:r w:rsidRPr="00086A7B">
        <w:rPr>
          <w:rStyle w:val="BodyTextChar"/>
        </w:rPr>
        <w:t xml:space="preserve"> </w:t>
      </w:r>
      <w:r>
        <w:rPr>
          <w:rStyle w:val="BodyTextChar"/>
        </w:rPr>
        <w:t>Alternating Least Squares (</w:t>
      </w:r>
      <w:r w:rsidRPr="00086A7B">
        <w:rPr>
          <w:rStyle w:val="BodyTextChar"/>
        </w:rPr>
        <w:t>ALS</w:t>
      </w:r>
      <w:r>
        <w:rPr>
          <w:rStyle w:val="BodyTextChar"/>
        </w:rPr>
        <w:t>)</w:t>
      </w:r>
      <w:r w:rsidRPr="00086A7B">
        <w:rPr>
          <w:rStyle w:val="BodyTextChar"/>
        </w:rPr>
        <w:t xml:space="preserve"> </w:t>
      </w:r>
      <w:r>
        <w:rPr>
          <w:rStyle w:val="BodyTextChar"/>
        </w:rPr>
        <w:t xml:space="preserve">used in </w:t>
      </w:r>
      <w:r>
        <w:rPr>
          <w:rStyle w:val="BodyTextChar"/>
          <w:b/>
          <w:bCs/>
        </w:rPr>
        <w:t xml:space="preserve">use case </w:t>
      </w:r>
      <w:r w:rsidRPr="00086A7B">
        <w:rPr>
          <w:rStyle w:val="BodyTextChar"/>
        </w:rPr>
        <w:t>7</w:t>
      </w:r>
      <w:r>
        <w:rPr>
          <w:rStyle w:val="BodyTextChar"/>
          <w:b/>
          <w:bCs/>
        </w:rPr>
        <w:t xml:space="preserve"> </w:t>
      </w:r>
      <w:r w:rsidRPr="00086A7B">
        <w:rPr>
          <w:rStyle w:val="BodyTextChar"/>
        </w:rPr>
        <w:t>minimizes two loss functions alternatively</w:t>
      </w:r>
      <w:r>
        <w:rPr>
          <w:rStyle w:val="BodyTextChar"/>
        </w:rPr>
        <w:t>.</w:t>
      </w:r>
      <w:r w:rsidRPr="00086A7B">
        <w:rPr>
          <w:rStyle w:val="BodyTextChar"/>
        </w:rPr>
        <w:t xml:space="preserve"> It first holds </w:t>
      </w:r>
      <w:r>
        <w:rPr>
          <w:rStyle w:val="BodyTextChar"/>
        </w:rPr>
        <w:t xml:space="preserve">the </w:t>
      </w:r>
      <w:r w:rsidRPr="00086A7B">
        <w:rPr>
          <w:rStyle w:val="BodyTextChar"/>
        </w:rPr>
        <w:t xml:space="preserve">user matrix fixed </w:t>
      </w:r>
      <w:r w:rsidRPr="00086A7B">
        <w:rPr>
          <w:rStyle w:val="BodyTextChar"/>
        </w:rPr>
        <w:lastRenderedPageBreak/>
        <w:t xml:space="preserve">and runs gradient descent </w:t>
      </w:r>
      <w:r>
        <w:rPr>
          <w:rStyle w:val="BodyTextChar"/>
        </w:rPr>
        <w:t xml:space="preserve">(minimizing the sum of the squares) </w:t>
      </w:r>
      <w:r w:rsidRPr="00086A7B">
        <w:rPr>
          <w:rStyle w:val="BodyTextChar"/>
        </w:rPr>
        <w:t xml:space="preserve">with </w:t>
      </w:r>
      <w:r>
        <w:rPr>
          <w:rStyle w:val="BodyTextChar"/>
        </w:rPr>
        <w:t xml:space="preserve">the </w:t>
      </w:r>
      <w:r w:rsidRPr="00086A7B">
        <w:rPr>
          <w:rStyle w:val="BodyTextChar"/>
        </w:rPr>
        <w:t xml:space="preserve">item matrix; then it holds </w:t>
      </w:r>
      <w:r>
        <w:rPr>
          <w:rStyle w:val="BodyTextChar"/>
        </w:rPr>
        <w:t xml:space="preserve">the </w:t>
      </w:r>
      <w:r w:rsidRPr="00086A7B">
        <w:rPr>
          <w:rStyle w:val="BodyTextChar"/>
        </w:rPr>
        <w:t>item matrix fixed and runs gradient descent with user matrix</w:t>
      </w:r>
      <w:r>
        <w:rPr>
          <w:rStyle w:val="BodyTextChar"/>
        </w:rPr>
        <w:t>.</w:t>
      </w:r>
      <w:r w:rsidRPr="00086A7B">
        <w:rPr>
          <w:rStyle w:val="BodyTextChar"/>
        </w:rPr>
        <w:t xml:space="preserve"> Alternating between the two steps guarantees reduction of the cost function, until convergence.</w:t>
      </w:r>
    </w:p>
    <w:p w14:paraId="37E94926" w14:textId="77777777" w:rsidR="001C4FCE" w:rsidRPr="007C0E17" w:rsidRDefault="001C4FCE" w:rsidP="001C4FCE">
      <w:pPr>
        <w:pStyle w:val="Heading2"/>
        <w:rPr>
          <w:rFonts w:cs="Times New Roman"/>
        </w:rPr>
      </w:pPr>
      <w:bookmarkStart w:id="857" w:name="_Toc95831243"/>
      <w:r w:rsidRPr="007C0E17">
        <w:rPr>
          <w:rFonts w:cs="Times New Roman"/>
        </w:rPr>
        <w:t>Use case 8 – Classification of Trips</w:t>
      </w:r>
      <w:bookmarkEnd w:id="857"/>
    </w:p>
    <w:p w14:paraId="0BA7FA65" w14:textId="77777777" w:rsidR="001C4FCE" w:rsidRPr="007C0E17" w:rsidRDefault="001C4FCE" w:rsidP="001C4FCE">
      <w:pPr>
        <w:pStyle w:val="BodyText"/>
        <w:rPr>
          <w:rFonts w:cs="Times New Roman"/>
        </w:rPr>
      </w:pPr>
      <w:r w:rsidRPr="007C0E17">
        <w:rPr>
          <w:rFonts w:cs="Times New Roman"/>
          <w:noProof/>
        </w:rPr>
        <mc:AlternateContent>
          <mc:Choice Requires="wps">
            <w:drawing>
              <wp:anchor distT="0" distB="0" distL="114300" distR="114300" simplePos="0" relativeHeight="251683840" behindDoc="0" locked="0" layoutInCell="1" allowOverlap="1" wp14:anchorId="29C26877" wp14:editId="222E57E7">
                <wp:simplePos x="0" y="0"/>
                <wp:positionH relativeFrom="column">
                  <wp:posOffset>158115</wp:posOffset>
                </wp:positionH>
                <wp:positionV relativeFrom="paragraph">
                  <wp:posOffset>3429000</wp:posOffset>
                </wp:positionV>
                <wp:extent cx="6327140" cy="635"/>
                <wp:effectExtent l="0" t="0" r="0" b="0"/>
                <wp:wrapTopAndBottom/>
                <wp:docPr id="87" name="Text Box 87"/>
                <wp:cNvGraphicFramePr/>
                <a:graphic xmlns:a="http://schemas.openxmlformats.org/drawingml/2006/main">
                  <a:graphicData uri="http://schemas.microsoft.com/office/word/2010/wordprocessingShape">
                    <wps:wsp>
                      <wps:cNvSpPr txBox="1"/>
                      <wps:spPr>
                        <a:xfrm>
                          <a:off x="0" y="0"/>
                          <a:ext cx="6327140" cy="635"/>
                        </a:xfrm>
                        <a:prstGeom prst="rect">
                          <a:avLst/>
                        </a:prstGeom>
                        <a:solidFill>
                          <a:prstClr val="white"/>
                        </a:solidFill>
                        <a:ln>
                          <a:noFill/>
                        </a:ln>
                      </wps:spPr>
                      <wps:txbx>
                        <w:txbxContent>
                          <w:p w14:paraId="6E843716" w14:textId="1672101A" w:rsidR="001C4FCE" w:rsidRPr="00223CF0" w:rsidRDefault="001C4FCE" w:rsidP="001C4FCE">
                            <w:pPr>
                              <w:pStyle w:val="Caption"/>
                              <w:rPr>
                                <w:noProof/>
                              </w:rPr>
                            </w:pPr>
                            <w:r>
                              <w:t xml:space="preserve">Figure </w:t>
                            </w:r>
                            <w:r w:rsidR="00561FFA">
                              <w:fldChar w:fldCharType="begin"/>
                            </w:r>
                            <w:r w:rsidR="00561FFA">
                              <w:instrText xml:space="preserve"> STYLEREF 1 \s </w:instrText>
                            </w:r>
                            <w:r w:rsidR="00561FFA">
                              <w:fldChar w:fldCharType="separate"/>
                            </w:r>
                            <w:r w:rsidR="005003BF">
                              <w:rPr>
                                <w:noProof/>
                              </w:rPr>
                              <w:t>4</w:t>
                            </w:r>
                            <w:r w:rsidR="00561FFA">
                              <w:rPr>
                                <w:noProof/>
                              </w:rPr>
                              <w:fldChar w:fldCharType="end"/>
                            </w:r>
                            <w:r>
                              <w:noBreakHyphen/>
                            </w:r>
                            <w:r w:rsidR="00561FFA">
                              <w:fldChar w:fldCharType="begin"/>
                            </w:r>
                            <w:r w:rsidR="00561FFA">
                              <w:instrText xml:space="preserve"> SEQ Figure \* alphabetic \s 1 </w:instrText>
                            </w:r>
                            <w:r w:rsidR="00561FFA">
                              <w:fldChar w:fldCharType="separate"/>
                            </w:r>
                            <w:r w:rsidR="005003BF">
                              <w:rPr>
                                <w:noProof/>
                              </w:rPr>
                              <w:t>h</w:t>
                            </w:r>
                            <w:r w:rsidR="00561FFA">
                              <w:rPr>
                                <w:noProof/>
                              </w:rPr>
                              <w:fldChar w:fldCharType="end"/>
                            </w:r>
                            <w:r>
                              <w:t xml:space="preserve"> Use case 8  Data Science Pipeline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C26877" id="Text Box 87" o:spid="_x0000_s1039" type="#_x0000_t202" style="position:absolute;left:0;text-align:left;margin-left:12.45pt;margin-top:270pt;width:498.2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" stroked="f">
                <v:textbox style="mso-fit-shape-to-text:t" inset="0,0,0,0">
                  <w:txbxContent>
                    <w:p w14:paraId="6E843716" w14:textId="1672101A" w:rsidR="001C4FCE" w:rsidRPr="00223CF0" w:rsidRDefault="001C4FCE" w:rsidP="001C4FCE">
                      <w:pPr>
                        <w:pStyle w:val="Caption"/>
                        <w:rPr>
                          <w:noProof/>
                        </w:rPr>
                      </w:pPr>
                      <w:r>
                        <w:t xml:space="preserve">Figure </w:t>
                      </w:r>
                      <w:r w:rsidR="00561FFA">
                        <w:fldChar w:fldCharType="begin"/>
                      </w:r>
                      <w:r w:rsidR="00561FFA">
                        <w:instrText xml:space="preserve"> STYLEREF 1 \s </w:instrText>
                      </w:r>
                      <w:r w:rsidR="00561FFA">
                        <w:fldChar w:fldCharType="separate"/>
                      </w:r>
                      <w:r w:rsidR="005003BF">
                        <w:rPr>
                          <w:noProof/>
                        </w:rPr>
                        <w:t>4</w:t>
                      </w:r>
                      <w:r w:rsidR="00561FFA">
                        <w:rPr>
                          <w:noProof/>
                        </w:rPr>
                        <w:fldChar w:fldCharType="end"/>
                      </w:r>
                      <w:r>
                        <w:noBreakHyphen/>
                      </w:r>
                      <w:r w:rsidR="00561FFA">
                        <w:fldChar w:fldCharType="begin"/>
                      </w:r>
                      <w:r w:rsidR="00561FFA">
                        <w:instrText xml:space="preserve"> SEQ Figure \* alphabetic \s 1 </w:instrText>
                      </w:r>
                      <w:r w:rsidR="00561FFA">
                        <w:fldChar w:fldCharType="separate"/>
                      </w:r>
                      <w:r w:rsidR="005003BF">
                        <w:rPr>
                          <w:noProof/>
                        </w:rPr>
                        <w:t>h</w:t>
                      </w:r>
                      <w:r w:rsidR="00561FFA">
                        <w:rPr>
                          <w:noProof/>
                        </w:rPr>
                        <w:fldChar w:fldCharType="end"/>
                      </w:r>
                      <w:r>
                        <w:t xml:space="preserve"> Use case 8  Data Science Pipeline</w:t>
                      </w:r>
                    </w:p>
                  </w:txbxContent>
                </v:textbox>
                <w10:wrap type="topAndBottom"/>
              </v:shape>
            </w:pict>
          </mc:Fallback>
        </mc:AlternateContent>
      </w:r>
      <w:r w:rsidRPr="007C0E17">
        <w:rPr>
          <w:rFonts w:cs="Times New Roman"/>
          <w:noProof/>
        </w:rPr>
        <w:drawing>
          <wp:anchor distT="0" distB="0" distL="114300" distR="114300" simplePos="0" relativeHeight="251663360" behindDoc="0" locked="0" layoutInCell="1" allowOverlap="1" wp14:anchorId="66EEF502" wp14:editId="783A417D">
            <wp:simplePos x="0" y="0"/>
            <wp:positionH relativeFrom="margin">
              <wp:posOffset>158667</wp:posOffset>
            </wp:positionH>
            <wp:positionV relativeFrom="paragraph">
              <wp:posOffset>1233501</wp:posOffset>
            </wp:positionV>
            <wp:extent cx="6327140" cy="2138680"/>
            <wp:effectExtent l="38100" t="0" r="16510" b="0"/>
            <wp:wrapTopAndBottom/>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14:sizeRelH relativeFrom="page">
              <wp14:pctWidth>0</wp14:pctWidth>
            </wp14:sizeRelH>
            <wp14:sizeRelV relativeFrom="page">
              <wp14:pctHeight>0</wp14:pctHeight>
            </wp14:sizeRelV>
          </wp:anchor>
        </w:drawing>
      </w:r>
      <w:r w:rsidRPr="007C0E17">
        <w:rPr>
          <w:rFonts w:cs="Times New Roman"/>
        </w:rPr>
        <w:t xml:space="preserve">Customer shopping trips most often can be classified into different types of trips by the retail stores. The underlying assumption is that different trip types have different characteristics and patterns that make them unique. For instance, a weekly trip for grocery shopping would have different data associated with a holiday compared to a Christmas shopping trip. </w:t>
      </w:r>
      <w:r w:rsidRPr="00A3076A">
        <w:rPr>
          <w:rFonts w:cs="Times New Roman"/>
          <w:b/>
          <w:bCs/>
        </w:rPr>
        <w:t>Use Case</w:t>
      </w:r>
      <w:r w:rsidRPr="007C0E17">
        <w:rPr>
          <w:rFonts w:cs="Times New Roman"/>
        </w:rPr>
        <w:t xml:space="preserve"> 8 (Classification of trips) is designed to emulate training a classifier using a pre-labeled data set, i.e. a data set already containing said trip types, of shopping transactions and then predict the future trip. This prediction could be used in many ways, from tailoring promotional material to customers, marketing activities, placing products in key departments based on the trip type and historical transactions. </w:t>
      </w:r>
    </w:p>
    <w:p w14:paraId="463DA206" w14:textId="77777777" w:rsidR="001C4FCE" w:rsidRPr="007C0E17" w:rsidRDefault="001C4FCE" w:rsidP="001C4FCE">
      <w:pPr>
        <w:pStyle w:val="BodyText"/>
        <w:rPr>
          <w:rFonts w:cs="Times New Roman"/>
        </w:rPr>
      </w:pPr>
    </w:p>
    <w:p w14:paraId="457D95E6" w14:textId="77777777" w:rsidR="001C4FCE" w:rsidRPr="007C0E17" w:rsidRDefault="001C4FCE" w:rsidP="001C4FCE">
      <w:pPr>
        <w:pStyle w:val="Heading2"/>
        <w:rPr>
          <w:rFonts w:cs="Times New Roman"/>
        </w:rPr>
      </w:pPr>
      <w:bookmarkStart w:id="858" w:name="_Toc95831244"/>
      <w:r w:rsidRPr="007C0E17">
        <w:rPr>
          <w:rFonts w:cs="Times New Roman"/>
        </w:rPr>
        <w:t>Use case 9 – Facial recognition</w:t>
      </w:r>
      <w:bookmarkEnd w:id="858"/>
    </w:p>
    <w:p w14:paraId="7DEC6A99" w14:textId="1173A781" w:rsidR="001C4FCE" w:rsidRDefault="001C4FCE" w:rsidP="001C4FCE">
      <w:pPr>
        <w:pStyle w:val="BodyText"/>
      </w:pPr>
      <w:r w:rsidRPr="007C0E17">
        <w:t xml:space="preserve">The Facial recognition </w:t>
      </w:r>
      <w:r w:rsidRPr="00A3076A">
        <w:rPr>
          <w:b/>
          <w:bCs/>
        </w:rPr>
        <w:t>use case</w:t>
      </w:r>
      <w:r w:rsidRPr="007C0E17">
        <w:t xml:space="preserve"> (UC9) is designed to emulate an end to end facial recognition data science pipeline. This </w:t>
      </w:r>
      <w:r w:rsidRPr="00A3076A">
        <w:rPr>
          <w:b/>
          <w:bCs/>
        </w:rPr>
        <w:t>use case</w:t>
      </w:r>
      <w:r w:rsidRPr="007C0E17">
        <w:t xml:space="preserve"> identifies frequent </w:t>
      </w:r>
      <w:r w:rsidRPr="00160C21">
        <w:t>customers</w:t>
      </w:r>
      <w:r w:rsidRPr="007C0E17">
        <w:t xml:space="preserve"> or other persons of interest by training a classifier that recognizes previously seen faces. The data acquisition includes loading </w:t>
      </w:r>
      <w:r w:rsidR="0030469A">
        <w:rPr>
          <w:b/>
          <w:bCs/>
        </w:rPr>
        <w:t>M</w:t>
      </w:r>
      <w:r w:rsidRPr="00EA3D87">
        <w:rPr>
          <w:b/>
          <w:bCs/>
        </w:rPr>
        <w:t>etadata</w:t>
      </w:r>
      <w:r w:rsidRPr="007C0E17">
        <w:t xml:space="preserve"> as well as importing images using paths from the </w:t>
      </w:r>
      <w:r w:rsidR="0030469A">
        <w:rPr>
          <w:b/>
          <w:bCs/>
        </w:rPr>
        <w:t>M</w:t>
      </w:r>
      <w:r w:rsidRPr="00EA3D87">
        <w:rPr>
          <w:b/>
          <w:bCs/>
        </w:rPr>
        <w:t>etadata</w:t>
      </w:r>
      <w:r w:rsidRPr="007C0E17">
        <w:t xml:space="preserve">. The images contain customer faces. The name of the customers is encoded and images aligned based on facial features. The image resolution is changed to fine-tune a pre-trained embedding. </w:t>
      </w:r>
    </w:p>
    <w:p w14:paraId="71C26BCF" w14:textId="77777777" w:rsidR="001C4FCE" w:rsidRDefault="001C4FCE" w:rsidP="001C4FCE">
      <w:pPr>
        <w:pStyle w:val="BodyText"/>
      </w:pPr>
      <w:r>
        <w:t>A</w:t>
      </w:r>
      <w:r w:rsidRPr="007C0E17">
        <w:t xml:space="preserve"> logistic regression model is trained on the embedding and the customer’s name, an</w:t>
      </w:r>
      <w:r>
        <w:t>d</w:t>
      </w:r>
      <w:r w:rsidRPr="007C0E17">
        <w:t xml:space="preserve"> embedding is created for aligned faces. Finally, the logistic regression model is used to recognize the face and identify the name for the image. </w:t>
      </w:r>
      <w:r w:rsidRPr="007C0E17">
        <w:rPr>
          <w:noProof/>
        </w:rPr>
        <mc:AlternateContent>
          <mc:Choice Requires="wps">
            <w:drawing>
              <wp:anchor distT="0" distB="0" distL="114300" distR="114300" simplePos="0" relativeHeight="251684864" behindDoc="0" locked="0" layoutInCell="1" allowOverlap="1" wp14:anchorId="6DEF4A99" wp14:editId="100DC8E5">
                <wp:simplePos x="0" y="0"/>
                <wp:positionH relativeFrom="column">
                  <wp:posOffset>38100</wp:posOffset>
                </wp:positionH>
                <wp:positionV relativeFrom="paragraph">
                  <wp:posOffset>2596515</wp:posOffset>
                </wp:positionV>
                <wp:extent cx="6327140" cy="635"/>
                <wp:effectExtent l="0" t="0" r="0" b="0"/>
                <wp:wrapTopAndBottom/>
                <wp:docPr id="91" name="Text Box 91"/>
                <wp:cNvGraphicFramePr/>
                <a:graphic xmlns:a="http://schemas.openxmlformats.org/drawingml/2006/main">
                  <a:graphicData uri="http://schemas.microsoft.com/office/word/2010/wordprocessingShape">
                    <wps:wsp>
                      <wps:cNvSpPr txBox="1"/>
                      <wps:spPr>
                        <a:xfrm>
                          <a:off x="0" y="0"/>
                          <a:ext cx="6327140" cy="635"/>
                        </a:xfrm>
                        <a:prstGeom prst="rect">
                          <a:avLst/>
                        </a:prstGeom>
                        <a:solidFill>
                          <a:prstClr val="white"/>
                        </a:solidFill>
                        <a:ln>
                          <a:noFill/>
                        </a:ln>
                      </wps:spPr>
                      <wps:txbx>
                        <w:txbxContent>
                          <w:p w14:paraId="47199641" w14:textId="5567F062" w:rsidR="001C4FCE" w:rsidRPr="007F6006" w:rsidRDefault="001C4FCE" w:rsidP="001C4FCE">
                            <w:pPr>
                              <w:pStyle w:val="Caption"/>
                            </w:pPr>
                            <w:r>
                              <w:t xml:space="preserve">Figure </w:t>
                            </w:r>
                            <w:r w:rsidR="00561FFA">
                              <w:fldChar w:fldCharType="begin"/>
                            </w:r>
                            <w:r w:rsidR="00561FFA">
                              <w:instrText xml:space="preserve"> STYLEREF 1 \s </w:instrText>
                            </w:r>
                            <w:r w:rsidR="00561FFA">
                              <w:fldChar w:fldCharType="separate"/>
                            </w:r>
                            <w:r w:rsidR="005003BF">
                              <w:rPr>
                                <w:noProof/>
                              </w:rPr>
                              <w:t>4</w:t>
                            </w:r>
                            <w:r w:rsidR="00561FFA">
                              <w:rPr>
                                <w:noProof/>
                              </w:rPr>
                              <w:fldChar w:fldCharType="end"/>
                            </w:r>
                            <w:r>
                              <w:noBreakHyphen/>
                            </w:r>
                            <w:r w:rsidR="00561FFA">
                              <w:fldChar w:fldCharType="begin"/>
                            </w:r>
                            <w:r w:rsidR="00561FFA">
                              <w:instrText xml:space="preserve"> SEQ Figure \* alphabetic \s 1 </w:instrText>
                            </w:r>
                            <w:r w:rsidR="00561FFA">
                              <w:fldChar w:fldCharType="separate"/>
                            </w:r>
                            <w:r w:rsidR="005003BF">
                              <w:rPr>
                                <w:noProof/>
                              </w:rPr>
                              <w:t>i</w:t>
                            </w:r>
                            <w:r w:rsidR="00561FFA">
                              <w:rPr>
                                <w:noProof/>
                              </w:rPr>
                              <w:fldChar w:fldCharType="end"/>
                            </w:r>
                            <w:r>
                              <w:t xml:space="preserve"> Use case 9  Data Science Pipeline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EF4A99" id="Text Box 91" o:spid="_x0000_s1040" type="#_x0000_t202" style="position:absolute;left:0;text-align:left;margin-left:3pt;margin-top:204.45pt;width:498.2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" stroked="f">
                <v:textbox style="mso-fit-shape-to-text:t" inset="0,0,0,0">
                  <w:txbxContent>
                    <w:p w14:paraId="47199641" w14:textId="5567F062" w:rsidR="001C4FCE" w:rsidRPr="007F6006" w:rsidRDefault="001C4FCE" w:rsidP="001C4FCE">
                      <w:pPr>
                        <w:pStyle w:val="Caption"/>
                      </w:pPr>
                      <w:r>
                        <w:t xml:space="preserve">Figure </w:t>
                      </w:r>
                      <w:r w:rsidR="00561FFA">
                        <w:fldChar w:fldCharType="begin"/>
                      </w:r>
                      <w:r w:rsidR="00561FFA">
                        <w:instrText xml:space="preserve"> STYLEREF 1 \s </w:instrText>
                      </w:r>
                      <w:r w:rsidR="00561FFA">
                        <w:fldChar w:fldCharType="separate"/>
                      </w:r>
                      <w:r w:rsidR="005003BF">
                        <w:rPr>
                          <w:noProof/>
                        </w:rPr>
                        <w:t>4</w:t>
                      </w:r>
                      <w:r w:rsidR="00561FFA">
                        <w:rPr>
                          <w:noProof/>
                        </w:rPr>
                        <w:fldChar w:fldCharType="end"/>
                      </w:r>
                      <w:r>
                        <w:noBreakHyphen/>
                      </w:r>
                      <w:r w:rsidR="00561FFA">
                        <w:fldChar w:fldCharType="begin"/>
                      </w:r>
                      <w:r w:rsidR="00561FFA">
                        <w:instrText xml:space="preserve"> SEQ Figure \* alphabetic \s 1 </w:instrText>
                      </w:r>
                      <w:r w:rsidR="00561FFA">
                        <w:fldChar w:fldCharType="separate"/>
                      </w:r>
                      <w:r w:rsidR="005003BF">
                        <w:rPr>
                          <w:noProof/>
                        </w:rPr>
                        <w:t>i</w:t>
                      </w:r>
                      <w:r w:rsidR="00561FFA">
                        <w:rPr>
                          <w:noProof/>
                        </w:rPr>
                        <w:fldChar w:fldCharType="end"/>
                      </w:r>
                      <w:r>
                        <w:t xml:space="preserve"> Use case 9  Data Science Pipeline</w:t>
                      </w:r>
                    </w:p>
                  </w:txbxContent>
                </v:textbox>
                <w10:wrap type="topAndBottom"/>
              </v:shape>
            </w:pict>
          </mc:Fallback>
        </mc:AlternateContent>
      </w:r>
      <w:r w:rsidRPr="007C0E17">
        <w:rPr>
          <w:noProof/>
        </w:rPr>
        <w:drawing>
          <wp:anchor distT="0" distB="0" distL="114300" distR="114300" simplePos="0" relativeHeight="251675648" behindDoc="0" locked="0" layoutInCell="1" allowOverlap="1" wp14:anchorId="7BE0AFA9" wp14:editId="7EC90265">
            <wp:simplePos x="0" y="0"/>
            <wp:positionH relativeFrom="margin">
              <wp:align>left</wp:align>
            </wp:positionH>
            <wp:positionV relativeFrom="paragraph">
              <wp:posOffset>400685</wp:posOffset>
            </wp:positionV>
            <wp:extent cx="6327140" cy="2138680"/>
            <wp:effectExtent l="38100" t="0" r="16510" b="0"/>
            <wp:wrapTopAndBottom/>
            <wp:docPr id="57" name="Diagra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14:sizeRelH relativeFrom="page">
              <wp14:pctWidth>0</wp14:pctWidth>
            </wp14:sizeRelH>
            <wp14:sizeRelV relativeFrom="page">
              <wp14:pctHeight>0</wp14:pctHeight>
            </wp14:sizeRelV>
          </wp:anchor>
        </w:drawing>
      </w:r>
    </w:p>
    <w:p w14:paraId="4AAEEAB2" w14:textId="77777777" w:rsidR="001C4FCE" w:rsidRPr="007C0E17" w:rsidRDefault="001C4FCE" w:rsidP="001C4FCE">
      <w:pPr>
        <w:pStyle w:val="Heading2"/>
        <w:rPr>
          <w:rFonts w:cs="Times New Roman"/>
        </w:rPr>
      </w:pPr>
      <w:bookmarkStart w:id="859" w:name="_Toc80877630"/>
      <w:bookmarkStart w:id="860" w:name="_Toc80877631"/>
      <w:bookmarkStart w:id="861" w:name="_Toc95831245"/>
      <w:bookmarkEnd w:id="859"/>
      <w:bookmarkEnd w:id="860"/>
      <w:r w:rsidRPr="007C0E17">
        <w:rPr>
          <w:rFonts w:cs="Times New Roman"/>
        </w:rPr>
        <w:lastRenderedPageBreak/>
        <w:t>Use case 10 – Fraud Detection</w:t>
      </w:r>
      <w:bookmarkEnd w:id="861"/>
    </w:p>
    <w:p w14:paraId="336E8A4D" w14:textId="77777777" w:rsidR="001C4FCE" w:rsidRPr="007C0E17" w:rsidRDefault="001C4FCE" w:rsidP="001C4FCE">
      <w:pPr>
        <w:pStyle w:val="BodyText"/>
      </w:pPr>
      <w:r w:rsidRPr="007C0E17">
        <w:rPr>
          <w:noProof/>
        </w:rPr>
        <mc:AlternateContent>
          <mc:Choice Requires="wps">
            <w:drawing>
              <wp:anchor distT="0" distB="0" distL="114300" distR="114300" simplePos="0" relativeHeight="251685888" behindDoc="0" locked="0" layoutInCell="1" allowOverlap="1" wp14:anchorId="5E4BE9E9" wp14:editId="21597ADE">
                <wp:simplePos x="0" y="0"/>
                <wp:positionH relativeFrom="column">
                  <wp:posOffset>165100</wp:posOffset>
                </wp:positionH>
                <wp:positionV relativeFrom="paragraph">
                  <wp:posOffset>2961640</wp:posOffset>
                </wp:positionV>
                <wp:extent cx="6327140" cy="635"/>
                <wp:effectExtent l="0" t="0" r="0" b="0"/>
                <wp:wrapTopAndBottom/>
                <wp:docPr id="92" name="Text Box 92"/>
                <wp:cNvGraphicFramePr/>
                <a:graphic xmlns:a="http://schemas.openxmlformats.org/drawingml/2006/main">
                  <a:graphicData uri="http://schemas.microsoft.com/office/word/2010/wordprocessingShape">
                    <wps:wsp>
                      <wps:cNvSpPr txBox="1"/>
                      <wps:spPr>
                        <a:xfrm>
                          <a:off x="0" y="0"/>
                          <a:ext cx="6327140" cy="635"/>
                        </a:xfrm>
                        <a:prstGeom prst="rect">
                          <a:avLst/>
                        </a:prstGeom>
                        <a:solidFill>
                          <a:prstClr val="white"/>
                        </a:solidFill>
                        <a:ln>
                          <a:noFill/>
                        </a:ln>
                      </wps:spPr>
                      <wps:txbx>
                        <w:txbxContent>
                          <w:p w14:paraId="6F4F60C4" w14:textId="52B5FE79" w:rsidR="001C4FCE" w:rsidRPr="00591007" w:rsidRDefault="001C4FCE" w:rsidP="001C4FCE">
                            <w:pPr>
                              <w:pStyle w:val="Caption"/>
                              <w:rPr>
                                <w:noProof/>
                              </w:rPr>
                            </w:pPr>
                            <w:r>
                              <w:t xml:space="preserve">Figure </w:t>
                            </w:r>
                            <w:r w:rsidR="00561FFA">
                              <w:fldChar w:fldCharType="begin"/>
                            </w:r>
                            <w:r w:rsidR="00561FFA">
                              <w:instrText xml:space="preserve"> STYLEREF 1 \s </w:instrText>
                            </w:r>
                            <w:r w:rsidR="00561FFA">
                              <w:fldChar w:fldCharType="separate"/>
                            </w:r>
                            <w:r w:rsidR="005003BF">
                              <w:rPr>
                                <w:noProof/>
                              </w:rPr>
                              <w:t>4</w:t>
                            </w:r>
                            <w:r w:rsidR="00561FFA">
                              <w:rPr>
                                <w:noProof/>
                              </w:rPr>
                              <w:fldChar w:fldCharType="end"/>
                            </w:r>
                            <w:r>
                              <w:noBreakHyphen/>
                            </w:r>
                            <w:r w:rsidR="00561FFA">
                              <w:fldChar w:fldCharType="begin"/>
                            </w:r>
                            <w:r w:rsidR="00561FFA">
                              <w:instrText xml:space="preserve"> SEQ Figure \* alphabetic \s 1 </w:instrText>
                            </w:r>
                            <w:r w:rsidR="00561FFA">
                              <w:fldChar w:fldCharType="separate"/>
                            </w:r>
                            <w:r w:rsidR="005003BF">
                              <w:rPr>
                                <w:noProof/>
                              </w:rPr>
                              <w:t>j</w:t>
                            </w:r>
                            <w:r w:rsidR="00561FFA">
                              <w:rPr>
                                <w:noProof/>
                              </w:rPr>
                              <w:fldChar w:fldCharType="end"/>
                            </w:r>
                            <w:r>
                              <w:t xml:space="preserve"> Use case 10  Data Science Pipeline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4BE9E9" id="Text Box 92" o:spid="_x0000_s1041" type="#_x0000_t202" style="position:absolute;left:0;text-align:left;margin-left:13pt;margin-top:233.2pt;width:498.2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" stroked="f">
                <v:textbox style="mso-fit-shape-to-text:t" inset="0,0,0,0">
                  <w:txbxContent>
                    <w:p w14:paraId="6F4F60C4" w14:textId="52B5FE79" w:rsidR="001C4FCE" w:rsidRPr="00591007" w:rsidRDefault="001C4FCE" w:rsidP="001C4FCE">
                      <w:pPr>
                        <w:pStyle w:val="Caption"/>
                        <w:rPr>
                          <w:noProof/>
                        </w:rPr>
                      </w:pPr>
                      <w:r>
                        <w:t xml:space="preserve">Figure </w:t>
                      </w:r>
                      <w:r w:rsidR="00561FFA">
                        <w:fldChar w:fldCharType="begin"/>
                      </w:r>
                      <w:r w:rsidR="00561FFA">
                        <w:instrText xml:space="preserve"> STYLEREF 1 \s </w:instrText>
                      </w:r>
                      <w:r w:rsidR="00561FFA">
                        <w:fldChar w:fldCharType="separate"/>
                      </w:r>
                      <w:r w:rsidR="005003BF">
                        <w:rPr>
                          <w:noProof/>
                        </w:rPr>
                        <w:t>4</w:t>
                      </w:r>
                      <w:r w:rsidR="00561FFA">
                        <w:rPr>
                          <w:noProof/>
                        </w:rPr>
                        <w:fldChar w:fldCharType="end"/>
                      </w:r>
                      <w:r>
                        <w:noBreakHyphen/>
                      </w:r>
                      <w:r w:rsidR="00561FFA">
                        <w:fldChar w:fldCharType="begin"/>
                      </w:r>
                      <w:r w:rsidR="00561FFA">
                        <w:instrText xml:space="preserve"> SEQ Figure \* alphabetic \s 1 </w:instrText>
                      </w:r>
                      <w:r w:rsidR="00561FFA">
                        <w:fldChar w:fldCharType="separate"/>
                      </w:r>
                      <w:r w:rsidR="005003BF">
                        <w:rPr>
                          <w:noProof/>
                        </w:rPr>
                        <w:t>j</w:t>
                      </w:r>
                      <w:r w:rsidR="00561FFA">
                        <w:rPr>
                          <w:noProof/>
                        </w:rPr>
                        <w:fldChar w:fldCharType="end"/>
                      </w:r>
                      <w:r>
                        <w:t xml:space="preserve"> Use case 10  Data Science Pipeline</w:t>
                      </w:r>
                    </w:p>
                  </w:txbxContent>
                </v:textbox>
                <w10:wrap type="topAndBottom"/>
              </v:shape>
            </w:pict>
          </mc:Fallback>
        </mc:AlternateContent>
      </w:r>
      <w:r w:rsidRPr="007C0E17">
        <w:rPr>
          <w:noProof/>
        </w:rPr>
        <w:drawing>
          <wp:anchor distT="0" distB="0" distL="114300" distR="114300" simplePos="0" relativeHeight="251662336" behindDoc="0" locked="0" layoutInCell="1" allowOverlap="1" wp14:anchorId="00CB6DB8" wp14:editId="173CE1DF">
            <wp:simplePos x="0" y="0"/>
            <wp:positionH relativeFrom="margin">
              <wp:posOffset>165321</wp:posOffset>
            </wp:positionH>
            <wp:positionV relativeFrom="paragraph">
              <wp:posOffset>766197</wp:posOffset>
            </wp:positionV>
            <wp:extent cx="6327140" cy="2138680"/>
            <wp:effectExtent l="38100" t="0" r="16510" b="0"/>
            <wp:wrapTopAndBottom/>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14:sizeRelH relativeFrom="page">
              <wp14:pctWidth>0</wp14:pctWidth>
            </wp14:sizeRelH>
            <wp14:sizeRelV relativeFrom="page">
              <wp14:pctHeight>0</wp14:pctHeight>
            </wp14:sizeRelV>
          </wp:anchor>
        </w:drawing>
      </w:r>
      <w:r w:rsidRPr="007C0E17">
        <w:t xml:space="preserve">The Fraud detection </w:t>
      </w:r>
      <w:r w:rsidRPr="00A3076A">
        <w:rPr>
          <w:b/>
          <w:bCs/>
        </w:rPr>
        <w:t>use case</w:t>
      </w:r>
      <w:r w:rsidRPr="007C0E17">
        <w:t xml:space="preserve"> (UC1) is designed to emulate whether a financial transaction is a normal transaction or a fraudulent transaction. The input in this </w:t>
      </w:r>
      <w:r w:rsidRPr="00A3076A">
        <w:rPr>
          <w:b/>
          <w:bCs/>
        </w:rPr>
        <w:t>use case</w:t>
      </w:r>
      <w:r w:rsidRPr="007C0E17">
        <w:t xml:space="preserve"> consists of financial transactions in a retail business. The problem to be solved is to identify transactions that are fraudulent. Logistic regression is a linear model for classification that is trained for this </w:t>
      </w:r>
      <w:r w:rsidRPr="00A3076A">
        <w:rPr>
          <w:b/>
          <w:bCs/>
        </w:rPr>
        <w:t>use case</w:t>
      </w:r>
      <w:r w:rsidRPr="007C0E17">
        <w:t xml:space="preserve">. </w:t>
      </w:r>
      <w:r>
        <w:t xml:space="preserve">Logistic regression uses a logistic model that is used to model the probability of a certain class or event existing such as a pass/fail or win/lose. This can be extended to model several classes of events. In the case of </w:t>
      </w:r>
      <w:r w:rsidRPr="00086A7B">
        <w:rPr>
          <w:b/>
          <w:bCs/>
        </w:rPr>
        <w:t xml:space="preserve">use case </w:t>
      </w:r>
      <w:r>
        <w:t xml:space="preserve">10, the model tried to identify transactions that are fraudulent out of the input dataset. </w:t>
      </w:r>
      <w:r w:rsidRPr="007C0E17">
        <w:t>The output is an array of predictions (predicted class label per sample).</w:t>
      </w:r>
    </w:p>
    <w:p w14:paraId="32BC8B6F" w14:textId="77777777" w:rsidR="001C4FCE" w:rsidRPr="007C0E17" w:rsidRDefault="001C4FCE" w:rsidP="001C4FCE">
      <w:pPr>
        <w:tabs>
          <w:tab w:val="clear" w:pos="720"/>
        </w:tabs>
        <w:ind w:left="0"/>
        <w:jc w:val="left"/>
        <w:rPr>
          <w:rFonts w:eastAsiaTheme="majorEastAsia" w:cs="Times New Roman"/>
          <w:b/>
          <w:caps/>
          <w:sz w:val="24"/>
          <w:szCs w:val="32"/>
          <w:u w:val="single"/>
        </w:rPr>
      </w:pPr>
      <w:r w:rsidRPr="007C0E17">
        <w:rPr>
          <w:rFonts w:cs="Times New Roman"/>
        </w:rPr>
        <w:br w:type="page"/>
      </w:r>
    </w:p>
    <w:p w14:paraId="063DE48A" w14:textId="77777777" w:rsidR="001C4FCE" w:rsidRPr="007C0E17" w:rsidRDefault="001C4FCE" w:rsidP="001C4FCE">
      <w:pPr>
        <w:pStyle w:val="Heading1"/>
        <w:rPr>
          <w:rFonts w:cs="Times New Roman"/>
        </w:rPr>
      </w:pPr>
      <w:bookmarkStart w:id="862" w:name="_Toc95831246"/>
      <w:r w:rsidRPr="007C0E17">
        <w:rPr>
          <w:rFonts w:cs="Times New Roman"/>
        </w:rPr>
        <w:lastRenderedPageBreak/>
        <w:t>benchmark kit content and development</w:t>
      </w:r>
      <w:bookmarkEnd w:id="862"/>
    </w:p>
    <w:p w14:paraId="0F7532FD" w14:textId="77777777" w:rsidR="001C4FCE" w:rsidRPr="007C0E17" w:rsidRDefault="001C4FCE" w:rsidP="001C4FCE">
      <w:pPr>
        <w:rPr>
          <w:rFonts w:cs="Times New Roman"/>
        </w:rPr>
      </w:pPr>
    </w:p>
    <w:p w14:paraId="1E31D7DF" w14:textId="77777777" w:rsidR="001C4FCE" w:rsidRPr="007C0E17" w:rsidRDefault="001C4FCE" w:rsidP="001C4FCE">
      <w:pPr>
        <w:pStyle w:val="Heading2"/>
        <w:rPr>
          <w:rFonts w:cs="Times New Roman"/>
        </w:rPr>
      </w:pPr>
      <w:bookmarkStart w:id="863" w:name="_Ref435179988"/>
      <w:bookmarkStart w:id="864" w:name="_Ref435180002"/>
      <w:bookmarkStart w:id="865" w:name="_Ref435180040"/>
      <w:bookmarkStart w:id="866" w:name="_Toc48901708"/>
      <w:bookmarkStart w:id="867" w:name="_Toc95831247"/>
      <w:r w:rsidRPr="007C0E17">
        <w:rPr>
          <w:rFonts w:cs="Times New Roman"/>
        </w:rPr>
        <w:t>Benchmark Kit</w:t>
      </w:r>
      <w:bookmarkEnd w:id="863"/>
      <w:bookmarkEnd w:id="864"/>
      <w:bookmarkEnd w:id="865"/>
      <w:bookmarkEnd w:id="866"/>
      <w:bookmarkEnd w:id="867"/>
    </w:p>
    <w:p w14:paraId="7933562F" w14:textId="77777777" w:rsidR="001C4FCE" w:rsidRPr="007C0E17" w:rsidRDefault="001C4FCE" w:rsidP="001C4FCE">
      <w:pPr>
        <w:pStyle w:val="Heading3"/>
        <w:numPr>
          <w:ilvl w:val="0"/>
          <w:numId w:val="0"/>
        </w:numPr>
        <w:ind w:left="720"/>
        <w:jc w:val="both"/>
        <w:rPr>
          <w:rFonts w:cs="Times New Roman"/>
        </w:rPr>
      </w:pPr>
      <w:r w:rsidRPr="007C0E17">
        <w:rPr>
          <w:rFonts w:cs="Times New Roman"/>
        </w:rPr>
        <w:t xml:space="preserve">This clause defines TPCx-AI Kit contents, its workload execution process, allowed modification by the test sponsor, and contents of the run </w:t>
      </w:r>
      <w:r w:rsidRPr="00086A7B">
        <w:rPr>
          <w:rFonts w:cs="Times New Roman"/>
          <w:b/>
          <w:bCs/>
        </w:rPr>
        <w:t>report</w:t>
      </w:r>
      <w:r w:rsidRPr="007C0E17">
        <w:rPr>
          <w:rFonts w:cs="Times New Roman"/>
        </w:rPr>
        <w:t>.</w:t>
      </w:r>
      <w:r>
        <w:rPr>
          <w:rFonts w:cs="Times New Roman"/>
        </w:rPr>
        <w:t xml:space="preserve"> </w:t>
      </w:r>
      <w:r w:rsidRPr="0054716D">
        <w:rPr>
          <w:rFonts w:cs="Times New Roman"/>
        </w:rPr>
        <w:t xml:space="preserve">The TPCx-AI kit provides fully integrated benchmark and driver software to run on </w:t>
      </w:r>
      <w:r>
        <w:rPr>
          <w:rFonts w:cs="Times New Roman"/>
        </w:rPr>
        <w:t xml:space="preserve">the </w:t>
      </w:r>
      <w:r w:rsidRPr="00086A7B">
        <w:rPr>
          <w:rFonts w:cs="Times New Roman"/>
          <w:b/>
          <w:bCs/>
        </w:rPr>
        <w:t>SUT</w:t>
      </w:r>
      <w:r w:rsidRPr="0054716D">
        <w:rPr>
          <w:rFonts w:cs="Times New Roman"/>
        </w:rPr>
        <w:t>.</w:t>
      </w:r>
    </w:p>
    <w:p w14:paraId="417E308D" w14:textId="77777777" w:rsidR="001C4FCE" w:rsidRPr="007C0E17" w:rsidRDefault="001C4FCE" w:rsidP="001C4FCE">
      <w:pPr>
        <w:pStyle w:val="Heading3"/>
        <w:jc w:val="both"/>
        <w:rPr>
          <w:rFonts w:cs="Times New Roman"/>
        </w:rPr>
      </w:pPr>
      <w:bookmarkStart w:id="868" w:name="_Toc48901709"/>
      <w:r w:rsidRPr="007C0E17">
        <w:rPr>
          <w:rFonts w:cs="Times New Roman"/>
        </w:rPr>
        <w:t>Kit Contents</w:t>
      </w:r>
      <w:bookmarkEnd w:id="868"/>
    </w:p>
    <w:p w14:paraId="21196538" w14:textId="77777777" w:rsidR="001C4FCE" w:rsidRPr="007C0E17" w:rsidRDefault="001C4FCE" w:rsidP="001C4FCE">
      <w:pPr>
        <w:rPr>
          <w:rFonts w:cs="Times New Roman"/>
        </w:rPr>
      </w:pPr>
      <w:r w:rsidRPr="007C0E17">
        <w:rPr>
          <w:rFonts w:cs="Times New Roman"/>
        </w:rPr>
        <w:t>The TPCx-AI kit contains the following:</w:t>
      </w:r>
    </w:p>
    <w:p w14:paraId="664CE092" w14:textId="77777777" w:rsidR="001C4FCE" w:rsidRPr="007C0E17" w:rsidRDefault="001C4FCE" w:rsidP="001C4FCE">
      <w:pPr>
        <w:pStyle w:val="ListParagraph"/>
        <w:numPr>
          <w:ilvl w:val="0"/>
          <w:numId w:val="52"/>
        </w:numPr>
        <w:rPr>
          <w:rFonts w:cs="Times New Roman"/>
        </w:rPr>
      </w:pPr>
      <w:r w:rsidRPr="007C0E17">
        <w:rPr>
          <w:rFonts w:cs="Times New Roman"/>
        </w:rPr>
        <w:t>TPCx-AI Specification document.</w:t>
      </w:r>
    </w:p>
    <w:p w14:paraId="2E5028F7" w14:textId="77777777" w:rsidR="001C4FCE" w:rsidRPr="007C0E17" w:rsidRDefault="001C4FCE" w:rsidP="001C4FCE">
      <w:pPr>
        <w:pStyle w:val="ListParagraph"/>
        <w:rPr>
          <w:rFonts w:cs="Times New Roman"/>
        </w:rPr>
      </w:pPr>
      <w:r w:rsidRPr="007C0E17">
        <w:rPr>
          <w:rFonts w:cs="Times New Roman"/>
        </w:rPr>
        <w:t xml:space="preserve">TPCx-AI Users Guide (README.md) documentation. </w:t>
      </w:r>
    </w:p>
    <w:p w14:paraId="54406319" w14:textId="77777777" w:rsidR="001C4FCE" w:rsidRPr="007C0E17" w:rsidRDefault="001C4FCE" w:rsidP="001C4FCE">
      <w:pPr>
        <w:pStyle w:val="ListParagraph"/>
        <w:rPr>
          <w:rFonts w:cs="Times New Roman"/>
        </w:rPr>
      </w:pPr>
      <w:r w:rsidRPr="007C0E17">
        <w:rPr>
          <w:rFonts w:cs="Times New Roman"/>
        </w:rPr>
        <w:t>Configuration files to adapt important parameters to the SUT.</w:t>
      </w:r>
    </w:p>
    <w:p w14:paraId="452687FB" w14:textId="77777777" w:rsidR="001C4FCE" w:rsidRPr="007C0E17" w:rsidRDefault="001C4FCE" w:rsidP="001C4FCE">
      <w:pPr>
        <w:pStyle w:val="ListParagraph"/>
        <w:rPr>
          <w:rFonts w:cs="Times New Roman"/>
        </w:rPr>
      </w:pPr>
      <w:r w:rsidRPr="007C0E17">
        <w:rPr>
          <w:rFonts w:cs="Times New Roman"/>
        </w:rPr>
        <w:t>Scripts which control the benchmarking execution.</w:t>
      </w:r>
    </w:p>
    <w:p w14:paraId="723B701D" w14:textId="77777777" w:rsidR="001C4FCE" w:rsidRPr="007C0E17" w:rsidRDefault="001C4FCE" w:rsidP="001C4FCE">
      <w:pPr>
        <w:pStyle w:val="ListParagraph"/>
        <w:rPr>
          <w:rFonts w:cs="Times New Roman"/>
        </w:rPr>
      </w:pPr>
      <w:r w:rsidRPr="007C0E17">
        <w:rPr>
          <w:rFonts w:cs="Times New Roman"/>
        </w:rPr>
        <w:t xml:space="preserve">A driver that implements the high-level run logic, time measurement and </w:t>
      </w:r>
      <w:r>
        <w:rPr>
          <w:rFonts w:cs="Times New Roman"/>
          <w:b/>
          <w:bCs/>
        </w:rPr>
        <w:t>R</w:t>
      </w:r>
      <w:r w:rsidRPr="00A3076A">
        <w:rPr>
          <w:rFonts w:cs="Times New Roman"/>
          <w:b/>
          <w:bCs/>
        </w:rPr>
        <w:t>esult</w:t>
      </w:r>
      <w:r w:rsidRPr="007C0E17">
        <w:rPr>
          <w:rFonts w:cs="Times New Roman"/>
        </w:rPr>
        <w:t xml:space="preserve"> computation</w:t>
      </w:r>
      <w:r>
        <w:rPr>
          <w:rFonts w:cs="Times New Roman"/>
        </w:rPr>
        <w:t>.</w:t>
      </w:r>
    </w:p>
    <w:p w14:paraId="6D48F0C2" w14:textId="77777777" w:rsidR="001C4FCE" w:rsidRPr="007C0E17" w:rsidRDefault="001C4FCE" w:rsidP="001C4FCE">
      <w:pPr>
        <w:pStyle w:val="ListParagraph"/>
        <w:rPr>
          <w:rFonts w:cs="Times New Roman"/>
        </w:rPr>
      </w:pPr>
      <w:r w:rsidRPr="007C0E17">
        <w:rPr>
          <w:rFonts w:cs="Times New Roman"/>
        </w:rPr>
        <w:t>A set of scripts which are called by the driver to perform benchmark and Use Case operations.</w:t>
      </w:r>
    </w:p>
    <w:p w14:paraId="224935CB" w14:textId="77777777" w:rsidR="001C4FCE" w:rsidRPr="007C0E17" w:rsidRDefault="001C4FCE" w:rsidP="001C4FCE">
      <w:pPr>
        <w:pStyle w:val="ListParagraph"/>
        <w:rPr>
          <w:rFonts w:cs="Times New Roman"/>
        </w:rPr>
      </w:pPr>
      <w:r w:rsidRPr="007C0E17">
        <w:rPr>
          <w:rFonts w:cs="Times New Roman"/>
        </w:rPr>
        <w:t xml:space="preserve">A set of scripts to automate </w:t>
      </w:r>
      <w:r>
        <w:rPr>
          <w:rFonts w:cs="Times New Roman"/>
          <w:b/>
          <w:bCs/>
        </w:rPr>
        <w:t>R</w:t>
      </w:r>
      <w:r w:rsidRPr="00A3076A">
        <w:rPr>
          <w:rFonts w:cs="Times New Roman"/>
          <w:b/>
          <w:bCs/>
        </w:rPr>
        <w:t>esult</w:t>
      </w:r>
      <w:r w:rsidRPr="007C0E17">
        <w:rPr>
          <w:rFonts w:cs="Times New Roman"/>
        </w:rPr>
        <w:t xml:space="preserve"> verification, checks on </w:t>
      </w:r>
      <w:r>
        <w:rPr>
          <w:rFonts w:cs="Times New Roman"/>
          <w:b/>
          <w:bCs/>
        </w:rPr>
        <w:t>R</w:t>
      </w:r>
      <w:r w:rsidRPr="00A3076A">
        <w:rPr>
          <w:rFonts w:cs="Times New Roman"/>
          <w:b/>
          <w:bCs/>
        </w:rPr>
        <w:t>esult</w:t>
      </w:r>
      <w:r w:rsidRPr="007C0E17">
        <w:rPr>
          <w:rFonts w:cs="Times New Roman"/>
        </w:rPr>
        <w:t xml:space="preserve"> cardinality and </w:t>
      </w:r>
      <w:r w:rsidRPr="00086A7B">
        <w:rPr>
          <w:rFonts w:cs="Times New Roman"/>
          <w:b/>
          <w:bCs/>
        </w:rPr>
        <w:t>report</w:t>
      </w:r>
      <w:r w:rsidRPr="007C0E17">
        <w:rPr>
          <w:rFonts w:cs="Times New Roman"/>
        </w:rPr>
        <w:t xml:space="preserve"> generation.</w:t>
      </w:r>
    </w:p>
    <w:p w14:paraId="6DA17533" w14:textId="77777777" w:rsidR="001C4FCE" w:rsidRPr="007C0E17" w:rsidRDefault="001C4FCE" w:rsidP="001C4FCE">
      <w:pPr>
        <w:pStyle w:val="ListParagraph"/>
        <w:rPr>
          <w:rFonts w:cs="Times New Roman"/>
          <w:szCs w:val="20"/>
        </w:rPr>
      </w:pPr>
      <w:r w:rsidRPr="007C0E17">
        <w:rPr>
          <w:rFonts w:cs="Times New Roman"/>
          <w:szCs w:val="20"/>
        </w:rPr>
        <w:t xml:space="preserve">A set of scripts </w:t>
      </w:r>
      <w:r>
        <w:rPr>
          <w:rFonts w:cs="Times New Roman"/>
          <w:szCs w:val="20"/>
        </w:rPr>
        <w:t xml:space="preserve">defined by the TPC </w:t>
      </w:r>
      <w:r w:rsidRPr="007C0E17">
        <w:rPr>
          <w:rFonts w:cs="Times New Roman"/>
          <w:szCs w:val="20"/>
        </w:rPr>
        <w:t>to build parts of the kit that are not prebuilt for the user.</w:t>
      </w:r>
    </w:p>
    <w:p w14:paraId="661A182A" w14:textId="77777777" w:rsidR="001C4FCE" w:rsidRPr="007C0E17" w:rsidRDefault="001C4FCE" w:rsidP="001C4FCE">
      <w:pPr>
        <w:pStyle w:val="ListParagraph"/>
        <w:rPr>
          <w:rFonts w:cs="Times New Roman"/>
          <w:szCs w:val="20"/>
        </w:rPr>
      </w:pPr>
      <w:r w:rsidRPr="007C0E17">
        <w:rPr>
          <w:rFonts w:cs="Times New Roman"/>
          <w:szCs w:val="20"/>
        </w:rPr>
        <w:t>A set of scripts and notes to provide guidance and reference for the setup of execution environments</w:t>
      </w:r>
      <w:r>
        <w:rPr>
          <w:rFonts w:cs="Times New Roman"/>
          <w:szCs w:val="20"/>
        </w:rPr>
        <w:t xml:space="preserve"> </w:t>
      </w:r>
    </w:p>
    <w:p w14:paraId="121E002B" w14:textId="77777777" w:rsidR="001C4FCE" w:rsidRPr="007C0E17" w:rsidRDefault="001C4FCE" w:rsidP="001C4FCE">
      <w:pPr>
        <w:pStyle w:val="paragraph"/>
        <w:spacing w:before="0" w:beforeAutospacing="0" w:after="0" w:afterAutospacing="0"/>
        <w:ind w:left="1080"/>
        <w:textAlignment w:val="baseline"/>
        <w:rPr>
          <w:sz w:val="20"/>
          <w:szCs w:val="20"/>
        </w:rPr>
      </w:pPr>
    </w:p>
    <w:p w14:paraId="23F91D3B" w14:textId="77777777" w:rsidR="001C4FCE" w:rsidRPr="007C0E17" w:rsidRDefault="001C4FCE" w:rsidP="001C4FCE">
      <w:pPr>
        <w:pStyle w:val="Heading2"/>
        <w:rPr>
          <w:rFonts w:cs="Times New Roman"/>
        </w:rPr>
      </w:pPr>
      <w:bookmarkStart w:id="869" w:name="_Toc95831248"/>
      <w:r w:rsidRPr="007C0E17">
        <w:rPr>
          <w:rFonts w:cs="Times New Roman"/>
        </w:rPr>
        <w:t xml:space="preserve">Kit Usage for a compliant </w:t>
      </w:r>
      <w:r>
        <w:rPr>
          <w:rFonts w:cs="Times New Roman"/>
        </w:rPr>
        <w:t>R</w:t>
      </w:r>
      <w:r w:rsidRPr="007C0E17">
        <w:rPr>
          <w:rFonts w:cs="Times New Roman"/>
        </w:rPr>
        <w:t>esult</w:t>
      </w:r>
      <w:bookmarkEnd w:id="869"/>
    </w:p>
    <w:p w14:paraId="26E32F56" w14:textId="77777777" w:rsidR="001C4FCE" w:rsidRPr="007C0E17" w:rsidRDefault="001C4FCE" w:rsidP="001C4FCE">
      <w:pPr>
        <w:pStyle w:val="Heading3"/>
        <w:jc w:val="both"/>
        <w:rPr>
          <w:rFonts w:cs="Times New Roman"/>
        </w:rPr>
      </w:pPr>
      <w:r w:rsidRPr="007C0E17">
        <w:rPr>
          <w:rFonts w:cs="Times New Roman"/>
        </w:rPr>
        <w:t xml:space="preserve">To submit a compliant TPCx-AI </w:t>
      </w:r>
      <w:r w:rsidRPr="007C0E17">
        <w:rPr>
          <w:rFonts w:cs="Times New Roman"/>
          <w:b/>
        </w:rPr>
        <w:t>Result</w:t>
      </w:r>
      <w:r w:rsidRPr="007C0E17">
        <w:rPr>
          <w:rFonts w:cs="Times New Roman"/>
        </w:rPr>
        <w:t xml:space="preserve">, the </w:t>
      </w:r>
      <w:r w:rsidRPr="007C0E17">
        <w:rPr>
          <w:rFonts w:cs="Times New Roman"/>
          <w:b/>
        </w:rPr>
        <w:t>Test Sponsor</w:t>
      </w:r>
      <w:r w:rsidRPr="007C0E17">
        <w:rPr>
          <w:rFonts w:cs="Times New Roman"/>
        </w:rPr>
        <w:t xml:space="preserve"> is required to use the TPCx-AI kit as outlined in the TPCx-AI Users Guide (README.md) with the following two exceptions:</w:t>
      </w:r>
    </w:p>
    <w:p w14:paraId="749BB3FB" w14:textId="08AEB24A" w:rsidR="001C4FCE" w:rsidRPr="007C0E17" w:rsidRDefault="001C4FCE" w:rsidP="001C4FCE">
      <w:pPr>
        <w:pStyle w:val="ListParagraph"/>
        <w:keepLines/>
        <w:numPr>
          <w:ilvl w:val="0"/>
          <w:numId w:val="25"/>
        </w:numPr>
        <w:tabs>
          <w:tab w:val="num" w:pos="1080"/>
          <w:tab w:val="left" w:pos="1440"/>
          <w:tab w:val="left" w:pos="1800"/>
          <w:tab w:val="left" w:pos="2160"/>
          <w:tab w:val="left" w:pos="2520"/>
          <w:tab w:val="left" w:pos="2880"/>
          <w:tab w:val="left" w:pos="3600"/>
        </w:tabs>
        <w:snapToGrid w:val="0"/>
        <w:spacing w:after="60" w:line="240" w:lineRule="auto"/>
        <w:rPr>
          <w:rFonts w:eastAsia="Times New Roman" w:cs="Times New Roman"/>
          <w:szCs w:val="20"/>
        </w:rPr>
      </w:pPr>
      <w:r w:rsidRPr="007C0E17">
        <w:rPr>
          <w:rFonts w:eastAsia="Times New Roman" w:cs="Times New Roman"/>
          <w:szCs w:val="20"/>
        </w:rPr>
        <w:t xml:space="preserve">The setting of Kit Parameter files specified in Clause </w:t>
      </w:r>
      <w:r w:rsidR="00CF6672">
        <w:rPr>
          <w:rFonts w:eastAsia="Times New Roman" w:cs="Times New Roman"/>
          <w:szCs w:val="20"/>
        </w:rPr>
        <w:t>5.4</w:t>
      </w:r>
      <w:r w:rsidR="00CF6672" w:rsidRPr="007C0E17">
        <w:rPr>
          <w:rFonts w:eastAsia="Times New Roman" w:cs="Times New Roman"/>
          <w:szCs w:val="20"/>
        </w:rPr>
        <w:t>.</w:t>
      </w:r>
    </w:p>
    <w:p w14:paraId="145497CD" w14:textId="77777777" w:rsidR="001C4FCE" w:rsidRPr="007C0E17" w:rsidRDefault="001C4FCE" w:rsidP="001C4FCE">
      <w:pPr>
        <w:pStyle w:val="ListParagraph"/>
        <w:keepLines/>
        <w:numPr>
          <w:ilvl w:val="0"/>
          <w:numId w:val="25"/>
        </w:numPr>
        <w:tabs>
          <w:tab w:val="num" w:pos="1080"/>
          <w:tab w:val="left" w:pos="1440"/>
          <w:tab w:val="left" w:pos="1800"/>
          <w:tab w:val="left" w:pos="2160"/>
          <w:tab w:val="left" w:pos="2520"/>
          <w:tab w:val="left" w:pos="2880"/>
          <w:tab w:val="left" w:pos="3600"/>
        </w:tabs>
        <w:snapToGrid w:val="0"/>
        <w:spacing w:after="60" w:line="240" w:lineRule="auto"/>
        <w:rPr>
          <w:rFonts w:eastAsia="Times New Roman" w:cs="Times New Roman"/>
          <w:szCs w:val="20"/>
        </w:rPr>
      </w:pPr>
      <w:r w:rsidRPr="007C0E17">
        <w:rPr>
          <w:rFonts w:eastAsia="Times New Roman" w:cs="Times New Roman"/>
          <w:szCs w:val="20"/>
        </w:rPr>
        <w:t>Test Sponsor Kit Modifications explicitly allowed by Clause 5.6.</w:t>
      </w:r>
    </w:p>
    <w:p w14:paraId="0C505171" w14:textId="77777777" w:rsidR="001C4FCE" w:rsidRPr="007C0E17" w:rsidRDefault="001C4FCE" w:rsidP="001C4FCE">
      <w:pPr>
        <w:pStyle w:val="Heading3"/>
        <w:jc w:val="both"/>
        <w:rPr>
          <w:rFonts w:cs="Times New Roman"/>
        </w:rPr>
      </w:pPr>
      <w:r w:rsidRPr="007C0E17">
        <w:rPr>
          <w:rFonts w:cs="Times New Roman"/>
        </w:rPr>
        <w:t>If there is a conflict between the TPCx-AI Specification and the TPCx-AI kit, the TPCx-AI kit implementation prevails.</w:t>
      </w:r>
    </w:p>
    <w:p w14:paraId="005117D9" w14:textId="77777777" w:rsidR="001C4FCE" w:rsidRPr="007C0E17" w:rsidRDefault="001C4FCE" w:rsidP="001C4FCE">
      <w:pPr>
        <w:rPr>
          <w:rFonts w:cs="Times New Roman"/>
        </w:rPr>
      </w:pPr>
    </w:p>
    <w:p w14:paraId="420C915C" w14:textId="77777777" w:rsidR="001C4FCE" w:rsidRPr="007C0E17" w:rsidRDefault="001C4FCE" w:rsidP="001C4FCE">
      <w:pPr>
        <w:pStyle w:val="Heading2"/>
        <w:rPr>
          <w:rFonts w:cs="Times New Roman"/>
        </w:rPr>
      </w:pPr>
      <w:bookmarkStart w:id="870" w:name="_Ref435184802"/>
      <w:bookmarkStart w:id="871" w:name="_Ref435185390"/>
      <w:bookmarkStart w:id="872" w:name="_Ref441394492"/>
      <w:bookmarkStart w:id="873" w:name="_Toc465792900"/>
      <w:bookmarkStart w:id="874" w:name="_Toc95831249"/>
      <w:r w:rsidRPr="007C0E17">
        <w:rPr>
          <w:rFonts w:cs="Times New Roman"/>
        </w:rPr>
        <w:t>Kit Run report</w:t>
      </w:r>
      <w:bookmarkEnd w:id="870"/>
      <w:bookmarkEnd w:id="871"/>
      <w:bookmarkEnd w:id="872"/>
      <w:bookmarkEnd w:id="873"/>
      <w:bookmarkEnd w:id="874"/>
    </w:p>
    <w:p w14:paraId="773152BB" w14:textId="77777777" w:rsidR="001C4FCE" w:rsidRPr="007C0E17" w:rsidRDefault="001C4FCE" w:rsidP="001C4FCE">
      <w:pPr>
        <w:keepLines/>
        <w:tabs>
          <w:tab w:val="left" w:pos="1440"/>
          <w:tab w:val="left" w:pos="2160"/>
          <w:tab w:val="left" w:pos="2880"/>
          <w:tab w:val="left" w:pos="3600"/>
          <w:tab w:val="left" w:pos="4320"/>
          <w:tab w:val="left" w:pos="5040"/>
          <w:tab w:val="left" w:pos="5760"/>
        </w:tabs>
        <w:spacing w:before="120" w:after="60" w:line="240" w:lineRule="auto"/>
        <w:rPr>
          <w:rFonts w:eastAsia="Times New Roman" w:cs="Times New Roman"/>
          <w:szCs w:val="20"/>
        </w:rPr>
      </w:pPr>
      <w:r w:rsidRPr="007C0E17">
        <w:rPr>
          <w:rFonts w:eastAsia="Times New Roman" w:cs="Times New Roman"/>
          <w:szCs w:val="20"/>
        </w:rPr>
        <w:t xml:space="preserve">The output of the TPCx-AI kit is called the run </w:t>
      </w:r>
      <w:r w:rsidRPr="00086A7B">
        <w:rPr>
          <w:rFonts w:eastAsia="Times New Roman" w:cs="Times New Roman"/>
          <w:b/>
          <w:bCs/>
          <w:szCs w:val="20"/>
        </w:rPr>
        <w:t>report</w:t>
      </w:r>
      <w:r w:rsidRPr="007C0E17">
        <w:rPr>
          <w:rFonts w:eastAsia="Times New Roman" w:cs="Times New Roman"/>
          <w:szCs w:val="20"/>
        </w:rPr>
        <w:t xml:space="preserve"> which includes the following:</w:t>
      </w:r>
    </w:p>
    <w:p w14:paraId="3A3FD621" w14:textId="77777777" w:rsidR="001C4FCE" w:rsidRPr="007C0E17" w:rsidRDefault="001C4FCE" w:rsidP="001C4FCE">
      <w:pPr>
        <w:pStyle w:val="ListParagraph"/>
        <w:keepLines/>
        <w:numPr>
          <w:ilvl w:val="0"/>
          <w:numId w:val="24"/>
        </w:numPr>
        <w:tabs>
          <w:tab w:val="num" w:pos="1080"/>
          <w:tab w:val="left" w:pos="1440"/>
          <w:tab w:val="left" w:pos="1800"/>
          <w:tab w:val="left" w:pos="2160"/>
          <w:tab w:val="left" w:pos="2520"/>
          <w:tab w:val="left" w:pos="2880"/>
          <w:tab w:val="left" w:pos="3600"/>
        </w:tabs>
        <w:snapToGrid w:val="0"/>
        <w:spacing w:after="60" w:line="240" w:lineRule="auto"/>
        <w:rPr>
          <w:rFonts w:eastAsia="Times New Roman" w:cs="Times New Roman"/>
          <w:szCs w:val="20"/>
        </w:rPr>
      </w:pPr>
      <w:r w:rsidRPr="007C0E17">
        <w:rPr>
          <w:rFonts w:eastAsia="Times New Roman" w:cs="Times New Roman"/>
          <w:szCs w:val="20"/>
        </w:rPr>
        <w:t>Version number of the TPCx-AI kit.</w:t>
      </w:r>
    </w:p>
    <w:p w14:paraId="3E06961E" w14:textId="77777777" w:rsidR="001C4FCE" w:rsidRDefault="001C4FCE" w:rsidP="001C4FCE">
      <w:pPr>
        <w:pStyle w:val="ListParagraph"/>
        <w:keepLines/>
        <w:numPr>
          <w:ilvl w:val="0"/>
          <w:numId w:val="24"/>
        </w:numPr>
        <w:tabs>
          <w:tab w:val="num" w:pos="1080"/>
          <w:tab w:val="left" w:pos="1440"/>
          <w:tab w:val="left" w:pos="1800"/>
          <w:tab w:val="left" w:pos="2160"/>
          <w:tab w:val="left" w:pos="2520"/>
          <w:tab w:val="left" w:pos="2880"/>
          <w:tab w:val="left" w:pos="3600"/>
        </w:tabs>
        <w:snapToGrid w:val="0"/>
        <w:spacing w:after="60" w:line="240" w:lineRule="auto"/>
        <w:rPr>
          <w:rFonts w:eastAsia="Times New Roman" w:cs="Times New Roman"/>
          <w:szCs w:val="20"/>
        </w:rPr>
      </w:pPr>
      <w:r w:rsidRPr="007C0E17">
        <w:rPr>
          <w:rFonts w:eastAsia="Times New Roman" w:cs="Times New Roman"/>
          <w:szCs w:val="20"/>
        </w:rPr>
        <w:t>The input parameters used to run the benchmark.</w:t>
      </w:r>
    </w:p>
    <w:p w14:paraId="1DB9C67B" w14:textId="77777777" w:rsidR="001C4FCE" w:rsidRDefault="001C4FCE" w:rsidP="001C4FCE">
      <w:pPr>
        <w:pStyle w:val="List"/>
        <w:numPr>
          <w:ilvl w:val="0"/>
          <w:numId w:val="24"/>
        </w:numPr>
      </w:pPr>
      <w:r>
        <w:t>The output of the successfully completed Validation test.</w:t>
      </w:r>
    </w:p>
    <w:p w14:paraId="7B001E64" w14:textId="77777777" w:rsidR="001C4FCE" w:rsidRPr="00DE5C8E" w:rsidRDefault="001C4FCE" w:rsidP="001C4FCE">
      <w:pPr>
        <w:pStyle w:val="List"/>
        <w:numPr>
          <w:ilvl w:val="0"/>
          <w:numId w:val="24"/>
        </w:numPr>
      </w:pPr>
      <w:r w:rsidRPr="00A00D16">
        <w:rPr>
          <w:rFonts w:eastAsia="Times New Roman" w:cs="Times New Roman"/>
          <w:szCs w:val="20"/>
        </w:rPr>
        <w:t xml:space="preserve">The start, end and total elapsed times of the 6 tests (Clause 7.3) of each </w:t>
      </w:r>
      <w:r w:rsidRPr="00A00D16">
        <w:rPr>
          <w:rFonts w:eastAsia="Times New Roman" w:cs="Times New Roman"/>
          <w:bCs/>
          <w:szCs w:val="20"/>
        </w:rPr>
        <w:t>Benchmark Run (i.e. Load Test, Power Training Test, Power Serving Test I, Power Serving Test II, Scoring Test and Throughput Test).</w:t>
      </w:r>
    </w:p>
    <w:p w14:paraId="4E9AEDFE" w14:textId="0FFBCB19" w:rsidR="001C4FCE" w:rsidRPr="00A00D16" w:rsidRDefault="001C4FCE" w:rsidP="001C4FCE">
      <w:pPr>
        <w:pStyle w:val="List"/>
        <w:numPr>
          <w:ilvl w:val="0"/>
          <w:numId w:val="24"/>
        </w:numPr>
        <w:rPr>
          <w:rFonts w:eastAsia="Times New Roman" w:cs="Times New Roman"/>
          <w:szCs w:val="20"/>
        </w:rPr>
      </w:pPr>
      <w:r w:rsidRPr="00A00D16">
        <w:rPr>
          <w:rFonts w:eastAsia="Times New Roman" w:cs="Times New Roman"/>
          <w:szCs w:val="20"/>
        </w:rPr>
        <w:t xml:space="preserve">The computed TPCx-AI Secondary Metrics (Clause </w:t>
      </w:r>
      <w:r w:rsidRPr="00A00D16">
        <w:rPr>
          <w:rFonts w:eastAsia="Times New Roman" w:cs="Times New Roman"/>
          <w:szCs w:val="20"/>
        </w:rPr>
        <w:fldChar w:fldCharType="begin"/>
      </w:r>
      <w:r w:rsidRPr="00A00D16">
        <w:rPr>
          <w:rFonts w:eastAsia="Times New Roman" w:cs="Times New Roman"/>
          <w:szCs w:val="20"/>
        </w:rPr>
        <w:instrText xml:space="preserve"> REF _Ref78204990 \w \h </w:instrText>
      </w:r>
      <w:r w:rsidRPr="00A00D16">
        <w:rPr>
          <w:rFonts w:eastAsia="Times New Roman" w:cs="Times New Roman"/>
          <w:szCs w:val="20"/>
        </w:rPr>
      </w:r>
      <w:r w:rsidRPr="00A00D16">
        <w:rPr>
          <w:rFonts w:eastAsia="Times New Roman" w:cs="Times New Roman"/>
          <w:szCs w:val="20"/>
        </w:rPr>
        <w:fldChar w:fldCharType="separate"/>
      </w:r>
      <w:r w:rsidR="005003BF">
        <w:rPr>
          <w:rFonts w:eastAsia="Times New Roman" w:cs="Times New Roman"/>
          <w:szCs w:val="20"/>
        </w:rPr>
        <w:t>7.5.2</w:t>
      </w:r>
      <w:r w:rsidRPr="00A00D16">
        <w:rPr>
          <w:rFonts w:eastAsia="Times New Roman" w:cs="Times New Roman"/>
          <w:szCs w:val="20"/>
        </w:rPr>
        <w:fldChar w:fldCharType="end"/>
      </w:r>
      <w:r w:rsidRPr="00A00D16">
        <w:rPr>
          <w:rFonts w:eastAsia="Times New Roman" w:cs="Times New Roman"/>
          <w:szCs w:val="20"/>
        </w:rPr>
        <w:t>) for the Benchmark Run.</w:t>
      </w:r>
    </w:p>
    <w:p w14:paraId="28A9194B" w14:textId="77777777" w:rsidR="001C4FCE" w:rsidRPr="00A00D16" w:rsidRDefault="001C4FCE" w:rsidP="001C4FCE">
      <w:pPr>
        <w:pStyle w:val="List"/>
        <w:numPr>
          <w:ilvl w:val="0"/>
          <w:numId w:val="24"/>
        </w:numPr>
        <w:rPr>
          <w:rFonts w:eastAsia="Times New Roman" w:cs="Times New Roman"/>
          <w:szCs w:val="20"/>
        </w:rPr>
      </w:pPr>
      <w:r w:rsidRPr="00A00D16">
        <w:rPr>
          <w:rFonts w:eastAsia="Times New Roman" w:cs="Times New Roman"/>
          <w:szCs w:val="20"/>
        </w:rPr>
        <w:t>The final performance metric for the benchmark run.</w:t>
      </w:r>
    </w:p>
    <w:p w14:paraId="7A3C1AEC" w14:textId="48B59FD1" w:rsidR="001C4FCE" w:rsidRPr="00A00D16" w:rsidRDefault="001C4FCE" w:rsidP="001C4FCE">
      <w:pPr>
        <w:pStyle w:val="List"/>
        <w:numPr>
          <w:ilvl w:val="0"/>
          <w:numId w:val="24"/>
        </w:numPr>
        <w:rPr>
          <w:rFonts w:eastAsia="Times New Roman" w:cs="Times New Roman"/>
          <w:szCs w:val="20"/>
        </w:rPr>
      </w:pPr>
      <w:r w:rsidRPr="00A00D16">
        <w:rPr>
          <w:rFonts w:eastAsia="Times New Roman" w:cs="Times New Roman"/>
          <w:szCs w:val="20"/>
        </w:rPr>
        <w:t>Whether the run is considered valid (i.e. all phases were executed successfully, and all quality metric threshold conditions, as specified in clause</w:t>
      </w:r>
      <w:r w:rsidRPr="00A00D16">
        <w:rPr>
          <w:rFonts w:eastAsia="Times New Roman" w:cs="Times New Roman"/>
          <w:szCs w:val="20"/>
        </w:rPr>
        <w:fldChar w:fldCharType="begin"/>
      </w:r>
      <w:r w:rsidRPr="00A00D16">
        <w:rPr>
          <w:rFonts w:eastAsia="Times New Roman" w:cs="Times New Roman"/>
          <w:szCs w:val="20"/>
        </w:rPr>
        <w:instrText xml:space="preserve"> REF _Ref78205731 \w \h </w:instrText>
      </w:r>
      <w:r w:rsidRPr="00A00D16">
        <w:rPr>
          <w:rFonts w:eastAsia="Times New Roman" w:cs="Times New Roman"/>
          <w:szCs w:val="20"/>
        </w:rPr>
      </w:r>
      <w:r w:rsidRPr="00A00D16">
        <w:rPr>
          <w:rFonts w:eastAsia="Times New Roman" w:cs="Times New Roman"/>
          <w:szCs w:val="20"/>
        </w:rPr>
        <w:fldChar w:fldCharType="separate"/>
      </w:r>
      <w:r w:rsidR="005003BF">
        <w:rPr>
          <w:rFonts w:eastAsia="Times New Roman" w:cs="Times New Roman"/>
          <w:szCs w:val="20"/>
        </w:rPr>
        <w:t>7.3.10.3</w:t>
      </w:r>
      <w:r w:rsidRPr="00A00D16">
        <w:rPr>
          <w:rFonts w:eastAsia="Times New Roman" w:cs="Times New Roman"/>
          <w:szCs w:val="20"/>
        </w:rPr>
        <w:fldChar w:fldCharType="end"/>
      </w:r>
      <w:r w:rsidRPr="00A00D16">
        <w:rPr>
          <w:rFonts w:eastAsia="Times New Roman" w:cs="Times New Roman"/>
          <w:szCs w:val="20"/>
        </w:rPr>
        <w:t>, were met)</w:t>
      </w:r>
    </w:p>
    <w:p w14:paraId="6EE1D747" w14:textId="77777777" w:rsidR="001C4FCE" w:rsidRPr="007C0E17" w:rsidRDefault="001C4FCE" w:rsidP="001C4FCE">
      <w:pPr>
        <w:pStyle w:val="List"/>
        <w:rPr>
          <w:rFonts w:cs="Times New Roman"/>
        </w:rPr>
      </w:pPr>
    </w:p>
    <w:p w14:paraId="690CAF42" w14:textId="77777777" w:rsidR="001C4FCE" w:rsidRPr="007C0E17" w:rsidRDefault="001C4FCE" w:rsidP="001C4FCE">
      <w:pPr>
        <w:pStyle w:val="Heading2"/>
        <w:rPr>
          <w:rFonts w:cs="Times New Roman"/>
        </w:rPr>
      </w:pPr>
      <w:bookmarkStart w:id="875" w:name="_Ref435181189"/>
      <w:bookmarkStart w:id="876" w:name="_Ref435185422"/>
      <w:bookmarkStart w:id="877" w:name="_Toc465792901"/>
      <w:bookmarkStart w:id="878" w:name="_Toc95831250"/>
      <w:r w:rsidRPr="007C0E17">
        <w:rPr>
          <w:rFonts w:cs="Times New Roman"/>
        </w:rPr>
        <w:t>Kit Parameter settings</w:t>
      </w:r>
      <w:bookmarkEnd w:id="875"/>
      <w:bookmarkEnd w:id="876"/>
      <w:bookmarkEnd w:id="877"/>
      <w:bookmarkEnd w:id="878"/>
    </w:p>
    <w:p w14:paraId="26AC698B" w14:textId="77777777" w:rsidR="001C4FCE" w:rsidRPr="007C0E17" w:rsidRDefault="001C4FCE" w:rsidP="001C4FCE">
      <w:pPr>
        <w:pStyle w:val="Heading3"/>
        <w:jc w:val="both"/>
        <w:rPr>
          <w:rFonts w:cs="Times New Roman"/>
        </w:rPr>
      </w:pPr>
      <w:bookmarkStart w:id="879" w:name="_Ref64420513"/>
      <w:r w:rsidRPr="007C0E17">
        <w:rPr>
          <w:rFonts w:cs="Times New Roman"/>
        </w:rPr>
        <w:t xml:space="preserve">The following files and control the kit parameters that may be set by the </w:t>
      </w:r>
      <w:r w:rsidRPr="007C0E17">
        <w:rPr>
          <w:rFonts w:cs="Times New Roman"/>
          <w:b/>
        </w:rPr>
        <w:t>Test Sponsor</w:t>
      </w:r>
      <w:r w:rsidRPr="007C0E17">
        <w:rPr>
          <w:rFonts w:cs="Times New Roman"/>
        </w:rPr>
        <w:t>.</w:t>
      </w:r>
      <w:bookmarkEnd w:id="879"/>
    </w:p>
    <w:p w14:paraId="3F59C8EC" w14:textId="77777777" w:rsidR="001C4FCE" w:rsidRPr="007C0E17" w:rsidRDefault="001C4FCE" w:rsidP="001C4FCE">
      <w:pPr>
        <w:pStyle w:val="ListParagraph"/>
        <w:numPr>
          <w:ilvl w:val="0"/>
          <w:numId w:val="60"/>
        </w:numPr>
        <w:rPr>
          <w:rFonts w:cs="Times New Roman"/>
        </w:rPr>
      </w:pPr>
      <w:bookmarkStart w:id="880" w:name="_Ref437259276"/>
      <w:bookmarkStart w:id="881" w:name="_Ref64420501"/>
      <w:r w:rsidRPr="007C0E17">
        <w:rPr>
          <w:rFonts w:cs="Times New Roman"/>
        </w:rPr>
        <w:t xml:space="preserve">Generic Benchmark parameters defined in </w:t>
      </w:r>
      <w:bookmarkEnd w:id="880"/>
      <w:r w:rsidRPr="007C0E17">
        <w:rPr>
          <w:rFonts w:cs="Times New Roman"/>
        </w:rPr>
        <w:t>Appendix B</w:t>
      </w:r>
      <w:bookmarkEnd w:id="881"/>
    </w:p>
    <w:p w14:paraId="727DCDE3" w14:textId="77777777" w:rsidR="001C4FCE" w:rsidRPr="007C0E17" w:rsidRDefault="001C4FCE" w:rsidP="001C4FCE">
      <w:pPr>
        <w:pStyle w:val="ListParagraph"/>
        <w:rPr>
          <w:rFonts w:cs="Times New Roman"/>
        </w:rPr>
      </w:pPr>
      <w:r w:rsidRPr="007C0E17">
        <w:rPr>
          <w:rFonts w:cs="Times New Roman"/>
          <w:b/>
        </w:rPr>
        <w:t>Only the use case specific</w:t>
      </w:r>
      <w:r w:rsidRPr="007C0E17">
        <w:rPr>
          <w:rFonts w:cs="Times New Roman"/>
        </w:rPr>
        <w:t xml:space="preserve"> parameters defined in </w:t>
      </w:r>
      <w:r>
        <w:rPr>
          <w:rFonts w:cs="Times New Roman"/>
        </w:rPr>
        <w:t xml:space="preserve">Appendix C </w:t>
      </w:r>
      <w:r w:rsidRPr="007C0E17">
        <w:rPr>
          <w:rFonts w:cs="Times New Roman"/>
        </w:rPr>
        <w:t>can be changed. All other parameters cannot be changed.</w:t>
      </w:r>
    </w:p>
    <w:p w14:paraId="5F507A98" w14:textId="77777777" w:rsidR="001C4FCE" w:rsidRPr="007C0E17" w:rsidRDefault="001C4FCE" w:rsidP="001C4FCE">
      <w:pPr>
        <w:pStyle w:val="BodyText"/>
        <w:rPr>
          <w:rFonts w:cs="Times New Roman"/>
        </w:rPr>
      </w:pPr>
      <w:bookmarkStart w:id="882" w:name="_Ref435180918"/>
      <w:r w:rsidRPr="007C0E17">
        <w:rPr>
          <w:rFonts w:cs="Times New Roman"/>
        </w:rPr>
        <w:t xml:space="preserve">Comment: Global parameters are engine specific. The </w:t>
      </w:r>
      <w:r w:rsidRPr="007C0E17">
        <w:rPr>
          <w:rFonts w:cs="Times New Roman"/>
          <w:b/>
        </w:rPr>
        <w:t>Test Sponsor</w:t>
      </w:r>
      <w:r w:rsidRPr="007C0E17">
        <w:rPr>
          <w:rFonts w:cs="Times New Roman"/>
        </w:rPr>
        <w:t xml:space="preserve"> can set their own parameters and must disclose as part of </w:t>
      </w:r>
      <w:r w:rsidRPr="007C0E17">
        <w:rPr>
          <w:rFonts w:cs="Times New Roman"/>
          <w:b/>
        </w:rPr>
        <w:t>FDR</w:t>
      </w:r>
      <w:r w:rsidRPr="007C0E17">
        <w:rPr>
          <w:rFonts w:cs="Times New Roman"/>
        </w:rPr>
        <w:t xml:space="preserve">. For example, </w:t>
      </w:r>
      <w:bookmarkEnd w:id="882"/>
      <w:r w:rsidRPr="007C0E17">
        <w:rPr>
          <w:rFonts w:cs="Times New Roman"/>
        </w:rPr>
        <w:t xml:space="preserve">when using the Apache Spark execution engine, the Test Sponsor can configure generic </w:t>
      </w:r>
      <w:r w:rsidRPr="007C0E17">
        <w:rPr>
          <w:rFonts w:cs="Times New Roman"/>
        </w:rPr>
        <w:lastRenderedPageBreak/>
        <w:t xml:space="preserve">parameters, such as the number of tasks used to run one or more </w:t>
      </w:r>
      <w:r w:rsidRPr="00A3076A">
        <w:rPr>
          <w:rFonts w:cs="Times New Roman"/>
          <w:b/>
          <w:bCs/>
        </w:rPr>
        <w:t>use cases</w:t>
      </w:r>
      <w:r w:rsidRPr="007C0E17">
        <w:rPr>
          <w:rFonts w:cs="Times New Roman"/>
        </w:rPr>
        <w:t>,</w:t>
      </w:r>
      <w:r>
        <w:rPr>
          <w:rFonts w:cs="Times New Roman"/>
        </w:rPr>
        <w:t xml:space="preserve"> </w:t>
      </w:r>
      <w:r w:rsidRPr="007C0E17">
        <w:rPr>
          <w:rFonts w:cs="Times New Roman"/>
        </w:rPr>
        <w:t xml:space="preserve">the distribution of those tasks across the nodes of the cluster, the amount of compute resources allocated for each task, compression algorithms, and serializer interfaces, among others. </w:t>
      </w:r>
    </w:p>
    <w:p w14:paraId="2D7C003F" w14:textId="77777777" w:rsidR="001C4FCE" w:rsidRPr="007C0E17" w:rsidRDefault="001C4FCE" w:rsidP="001C4FCE">
      <w:pPr>
        <w:pStyle w:val="List"/>
        <w:rPr>
          <w:rFonts w:cs="Times New Roman"/>
        </w:rPr>
      </w:pPr>
      <w:bookmarkStart w:id="883" w:name="_Ref415648895"/>
    </w:p>
    <w:p w14:paraId="0922415D" w14:textId="77777777" w:rsidR="001C4FCE" w:rsidRPr="007C0E17" w:rsidRDefault="001C4FCE" w:rsidP="001C4FCE">
      <w:pPr>
        <w:pStyle w:val="Heading2"/>
        <w:rPr>
          <w:rFonts w:cs="Times New Roman"/>
        </w:rPr>
      </w:pPr>
      <w:bookmarkStart w:id="884" w:name="_Toc63516258"/>
      <w:bookmarkStart w:id="885" w:name="_Toc63516383"/>
      <w:bookmarkStart w:id="886" w:name="_Toc63516763"/>
      <w:bookmarkStart w:id="887" w:name="_Toc63516889"/>
      <w:bookmarkStart w:id="888" w:name="_Toc63517248"/>
      <w:bookmarkStart w:id="889" w:name="_Toc63520961"/>
      <w:bookmarkStart w:id="890" w:name="_Toc63627870"/>
      <w:bookmarkStart w:id="891" w:name="_Toc63629308"/>
      <w:bookmarkStart w:id="892" w:name="_Toc63629430"/>
      <w:bookmarkStart w:id="893" w:name="_Toc63629807"/>
      <w:bookmarkStart w:id="894" w:name="_Toc95831251"/>
      <w:bookmarkEnd w:id="884"/>
      <w:bookmarkEnd w:id="885"/>
      <w:bookmarkEnd w:id="886"/>
      <w:bookmarkEnd w:id="887"/>
      <w:bookmarkEnd w:id="888"/>
      <w:bookmarkEnd w:id="889"/>
      <w:bookmarkEnd w:id="890"/>
      <w:bookmarkEnd w:id="891"/>
      <w:bookmarkEnd w:id="892"/>
      <w:bookmarkEnd w:id="893"/>
      <w:r w:rsidRPr="007C0E17">
        <w:rPr>
          <w:rFonts w:cs="Times New Roman"/>
        </w:rPr>
        <w:t>Benchmark Kit</w:t>
      </w:r>
      <w:bookmarkEnd w:id="894"/>
      <w:r w:rsidRPr="007C0E17">
        <w:rPr>
          <w:rFonts w:cs="Times New Roman"/>
        </w:rPr>
        <w:t xml:space="preserve"> </w:t>
      </w:r>
    </w:p>
    <w:p w14:paraId="02324369" w14:textId="77777777" w:rsidR="001C4FCE" w:rsidRPr="007C0E17" w:rsidRDefault="001C4FCE" w:rsidP="001C4FCE">
      <w:pPr>
        <w:pStyle w:val="Heading3"/>
        <w:jc w:val="both"/>
        <w:rPr>
          <w:rFonts w:cs="Times New Roman"/>
        </w:rPr>
      </w:pPr>
      <w:r w:rsidRPr="007C0E17">
        <w:rPr>
          <w:rFonts w:cs="Times New Roman"/>
        </w:rPr>
        <w:t xml:space="preserve">Prior to donating </w:t>
      </w:r>
      <w:r>
        <w:rPr>
          <w:rFonts w:cs="Times New Roman"/>
        </w:rPr>
        <w:t>any m</w:t>
      </w:r>
      <w:r w:rsidRPr="007C0E17">
        <w:rPr>
          <w:rFonts w:cs="Times New Roman"/>
        </w:rPr>
        <w:t xml:space="preserve">odifications to an existing TPCx-AI release kit, a CLA must be in place and provided by the sponsor. </w:t>
      </w:r>
    </w:p>
    <w:p w14:paraId="5D50D694" w14:textId="77777777" w:rsidR="001C4FCE" w:rsidRPr="007C0E17" w:rsidRDefault="001C4FCE" w:rsidP="001C4FCE">
      <w:pPr>
        <w:pStyle w:val="Heading3"/>
        <w:jc w:val="both"/>
        <w:rPr>
          <w:rFonts w:cs="Times New Roman"/>
        </w:rPr>
      </w:pPr>
      <w:r w:rsidRPr="007C0E17">
        <w:rPr>
          <w:rFonts w:cs="Times New Roman"/>
        </w:rPr>
        <w:t xml:space="preserve">The draft kit and </w:t>
      </w:r>
      <w:r w:rsidRPr="00EA3D87">
        <w:rPr>
          <w:rFonts w:cs="Times New Roman"/>
          <w:b/>
          <w:bCs/>
        </w:rPr>
        <w:t>compute software</w:t>
      </w:r>
      <w:r w:rsidRPr="007C0E17">
        <w:rPr>
          <w:rFonts w:cs="Times New Roman"/>
        </w:rPr>
        <w:t xml:space="preserve"> must be reviewed by the TPCx-AI subcommittee during the review process where the subcommittee decides the validity of the software stack that can be used for publications. </w:t>
      </w:r>
    </w:p>
    <w:p w14:paraId="0144D7E5" w14:textId="589CEF77" w:rsidR="001C4FCE" w:rsidRPr="007C0E17" w:rsidRDefault="001C4FCE" w:rsidP="001C4FCE">
      <w:pPr>
        <w:pStyle w:val="Heading3"/>
        <w:jc w:val="both"/>
        <w:rPr>
          <w:rFonts w:cs="Times New Roman"/>
        </w:rPr>
      </w:pPr>
      <w:r w:rsidRPr="007C0E17">
        <w:rPr>
          <w:rFonts w:cs="Times New Roman"/>
          <w:b/>
          <w:bCs/>
        </w:rPr>
        <w:t xml:space="preserve">Comment: </w:t>
      </w:r>
      <w:r w:rsidRPr="007C0E17">
        <w:rPr>
          <w:rFonts w:cs="Times New Roman"/>
        </w:rPr>
        <w:t>If the draft kit contains commercially available libraries that perform the same function as in clause</w:t>
      </w:r>
      <w:r>
        <w:rPr>
          <w:rFonts w:cs="Times New Roman"/>
        </w:rPr>
        <w:fldChar w:fldCharType="begin"/>
      </w:r>
      <w:r>
        <w:rPr>
          <w:rFonts w:cs="Times New Roman"/>
        </w:rPr>
        <w:instrText xml:space="preserve"> REF _Ref78205874 \w \h </w:instrText>
      </w:r>
      <w:r>
        <w:rPr>
          <w:rFonts w:cs="Times New Roman"/>
        </w:rPr>
      </w:r>
      <w:r>
        <w:rPr>
          <w:rFonts w:cs="Times New Roman"/>
        </w:rPr>
        <w:fldChar w:fldCharType="separate"/>
      </w:r>
      <w:r w:rsidR="005003BF">
        <w:rPr>
          <w:rFonts w:cs="Times New Roman"/>
        </w:rPr>
        <w:t>6.3.1</w:t>
      </w:r>
      <w:r>
        <w:rPr>
          <w:rFonts w:cs="Times New Roman"/>
        </w:rPr>
        <w:fldChar w:fldCharType="end"/>
      </w:r>
      <w:r w:rsidRPr="007C0E17">
        <w:rPr>
          <w:rFonts w:cs="Times New Roman"/>
        </w:rPr>
        <w:t xml:space="preserve">, the libraries will need to meet the pricing criteria as listed in the pricing specification. The test sponsor will be responsible for support or can </w:t>
      </w:r>
      <w:r>
        <w:rPr>
          <w:rFonts w:cs="Times New Roman"/>
        </w:rPr>
        <w:t xml:space="preserve">get </w:t>
      </w:r>
      <w:r w:rsidRPr="007C0E17">
        <w:rPr>
          <w:rFonts w:cs="Times New Roman"/>
        </w:rPr>
        <w:t xml:space="preserve">support </w:t>
      </w:r>
      <w:r>
        <w:rPr>
          <w:rFonts w:cs="Times New Roman"/>
        </w:rPr>
        <w:t xml:space="preserve">priced from </w:t>
      </w:r>
      <w:r w:rsidRPr="007C0E17">
        <w:rPr>
          <w:rFonts w:cs="Times New Roman"/>
        </w:rPr>
        <w:t xml:space="preserve">a third party. </w:t>
      </w:r>
    </w:p>
    <w:p w14:paraId="491B146D" w14:textId="77777777" w:rsidR="001C4FCE" w:rsidRPr="007C0E17" w:rsidRDefault="001C4FCE" w:rsidP="001C4FCE">
      <w:pPr>
        <w:pStyle w:val="Heading2"/>
        <w:rPr>
          <w:rFonts w:cs="Times New Roman"/>
        </w:rPr>
      </w:pPr>
      <w:bookmarkStart w:id="895" w:name="_Toc63850897"/>
      <w:bookmarkStart w:id="896" w:name="_Toc63871440"/>
      <w:bookmarkStart w:id="897" w:name="_Toc63850898"/>
      <w:bookmarkStart w:id="898" w:name="_Toc63871441"/>
      <w:bookmarkStart w:id="899" w:name="_Toc63850899"/>
      <w:bookmarkStart w:id="900" w:name="_Toc63871442"/>
      <w:bookmarkStart w:id="901" w:name="_Toc63850900"/>
      <w:bookmarkStart w:id="902" w:name="_Toc63871443"/>
      <w:bookmarkStart w:id="903" w:name="_Toc63850901"/>
      <w:bookmarkStart w:id="904" w:name="_Toc63871444"/>
      <w:bookmarkStart w:id="905" w:name="_Toc442278987"/>
      <w:bookmarkStart w:id="906" w:name="_Toc442698478"/>
      <w:bookmarkStart w:id="907" w:name="_Toc442965357"/>
      <w:bookmarkStart w:id="908" w:name="_Toc442971275"/>
      <w:bookmarkStart w:id="909" w:name="_Toc442972852"/>
      <w:bookmarkStart w:id="910" w:name="_Toc442974978"/>
      <w:bookmarkStart w:id="911" w:name="_Toc443070350"/>
      <w:bookmarkStart w:id="912" w:name="_Toc443407054"/>
      <w:bookmarkStart w:id="913" w:name="_Toc443407191"/>
      <w:bookmarkStart w:id="914" w:name="_Toc442974981"/>
      <w:bookmarkStart w:id="915" w:name="_Toc443070353"/>
      <w:bookmarkStart w:id="916" w:name="_Toc443407057"/>
      <w:bookmarkStart w:id="917" w:name="_Toc443407194"/>
      <w:bookmarkStart w:id="918" w:name="_Toc443070360"/>
      <w:bookmarkStart w:id="919" w:name="_Toc443407064"/>
      <w:bookmarkStart w:id="920" w:name="_Toc443407201"/>
      <w:bookmarkStart w:id="921" w:name="_Toc443070361"/>
      <w:bookmarkStart w:id="922" w:name="_Toc443407065"/>
      <w:bookmarkStart w:id="923" w:name="_Toc443407202"/>
      <w:bookmarkStart w:id="924" w:name="_Toc443070362"/>
      <w:bookmarkStart w:id="925" w:name="_Toc443407066"/>
      <w:bookmarkStart w:id="926" w:name="_Toc443407203"/>
      <w:bookmarkStart w:id="927" w:name="_Toc442278997"/>
      <w:bookmarkStart w:id="928" w:name="_Toc442698488"/>
      <w:bookmarkStart w:id="929" w:name="_Toc442278998"/>
      <w:bookmarkStart w:id="930" w:name="_Toc442698489"/>
      <w:bookmarkStart w:id="931" w:name="_Toc442965368"/>
      <w:bookmarkStart w:id="932" w:name="_Toc442971286"/>
      <w:bookmarkStart w:id="933" w:name="_Toc442972863"/>
      <w:bookmarkStart w:id="934" w:name="_Toc442974990"/>
      <w:bookmarkStart w:id="935" w:name="_Toc443070365"/>
      <w:bookmarkStart w:id="936" w:name="_Toc443407069"/>
      <w:bookmarkStart w:id="937" w:name="_Toc443407206"/>
      <w:bookmarkStart w:id="938" w:name="_Toc442965369"/>
      <w:bookmarkStart w:id="939" w:name="_Toc442971287"/>
      <w:bookmarkStart w:id="940" w:name="_Toc442972864"/>
      <w:bookmarkStart w:id="941" w:name="_Toc442974991"/>
      <w:bookmarkStart w:id="942" w:name="_Toc443070366"/>
      <w:bookmarkStart w:id="943" w:name="_Toc443407070"/>
      <w:bookmarkStart w:id="944" w:name="_Toc443407207"/>
      <w:bookmarkStart w:id="945" w:name="_Toc442965372"/>
      <w:bookmarkStart w:id="946" w:name="_Toc442971290"/>
      <w:bookmarkStart w:id="947" w:name="_Toc442972867"/>
      <w:bookmarkStart w:id="948" w:name="_Toc442974994"/>
      <w:bookmarkStart w:id="949" w:name="_Toc443070369"/>
      <w:bookmarkStart w:id="950" w:name="_Toc443407073"/>
      <w:bookmarkStart w:id="951" w:name="_Toc443407210"/>
      <w:bookmarkStart w:id="952" w:name="_Toc443407075"/>
      <w:bookmarkStart w:id="953" w:name="_Toc443407212"/>
      <w:bookmarkStart w:id="954" w:name="_Toc443407076"/>
      <w:bookmarkStart w:id="955" w:name="_Toc443407213"/>
      <w:bookmarkStart w:id="956" w:name="_Toc443407077"/>
      <w:bookmarkStart w:id="957" w:name="_Toc443407214"/>
      <w:bookmarkStart w:id="958" w:name="_Toc443407078"/>
      <w:bookmarkStart w:id="959" w:name="_Toc443407215"/>
      <w:bookmarkStart w:id="960" w:name="_Toc443407079"/>
      <w:bookmarkStart w:id="961" w:name="_Toc443407216"/>
      <w:bookmarkStart w:id="962" w:name="_Toc443407081"/>
      <w:bookmarkStart w:id="963" w:name="_Toc443407218"/>
      <w:bookmarkStart w:id="964" w:name="_Toc443407082"/>
      <w:bookmarkStart w:id="965" w:name="_Toc443407219"/>
      <w:bookmarkStart w:id="966" w:name="_Toc443407083"/>
      <w:bookmarkStart w:id="967" w:name="_Toc443407220"/>
      <w:bookmarkStart w:id="968" w:name="_Toc443407084"/>
      <w:bookmarkStart w:id="969" w:name="_Toc443407221"/>
      <w:bookmarkStart w:id="970" w:name="_Toc443407085"/>
      <w:bookmarkStart w:id="971" w:name="_Toc443407222"/>
      <w:bookmarkStart w:id="972" w:name="_Toc442279002"/>
      <w:bookmarkStart w:id="973" w:name="_Toc442698492"/>
      <w:bookmarkStart w:id="974" w:name="_Toc442965374"/>
      <w:bookmarkStart w:id="975" w:name="_Toc442971292"/>
      <w:bookmarkStart w:id="976" w:name="_Toc442972869"/>
      <w:bookmarkStart w:id="977" w:name="_Toc442974996"/>
      <w:bookmarkStart w:id="978" w:name="_Toc443070371"/>
      <w:bookmarkStart w:id="979" w:name="_Toc443407086"/>
      <w:bookmarkStart w:id="980" w:name="_Toc443407223"/>
      <w:bookmarkStart w:id="981" w:name="_Toc442279003"/>
      <w:bookmarkStart w:id="982" w:name="_Toc442698493"/>
      <w:bookmarkStart w:id="983" w:name="_Toc442965375"/>
      <w:bookmarkStart w:id="984" w:name="_Toc442971293"/>
      <w:bookmarkStart w:id="985" w:name="_Toc442972870"/>
      <w:bookmarkStart w:id="986" w:name="_Toc442974997"/>
      <w:bookmarkStart w:id="987" w:name="_Toc443070372"/>
      <w:bookmarkStart w:id="988" w:name="_Toc443407087"/>
      <w:bookmarkStart w:id="989" w:name="_Toc443407224"/>
      <w:bookmarkStart w:id="990" w:name="_Toc442279004"/>
      <w:bookmarkStart w:id="991" w:name="_Toc442698494"/>
      <w:bookmarkStart w:id="992" w:name="_Toc442965376"/>
      <w:bookmarkStart w:id="993" w:name="_Toc442971294"/>
      <w:bookmarkStart w:id="994" w:name="_Toc442972871"/>
      <w:bookmarkStart w:id="995" w:name="_Toc442974998"/>
      <w:bookmarkStart w:id="996" w:name="_Toc443070373"/>
      <w:bookmarkStart w:id="997" w:name="_Toc443407088"/>
      <w:bookmarkStart w:id="998" w:name="_Toc443407225"/>
      <w:bookmarkStart w:id="999" w:name="_Toc442279005"/>
      <w:bookmarkStart w:id="1000" w:name="_Toc442698495"/>
      <w:bookmarkStart w:id="1001" w:name="_Toc442965377"/>
      <w:bookmarkStart w:id="1002" w:name="_Toc442971295"/>
      <w:bookmarkStart w:id="1003" w:name="_Toc442972872"/>
      <w:bookmarkStart w:id="1004" w:name="_Toc442974999"/>
      <w:bookmarkStart w:id="1005" w:name="_Toc443070374"/>
      <w:bookmarkStart w:id="1006" w:name="_Toc443407089"/>
      <w:bookmarkStart w:id="1007" w:name="_Toc443407226"/>
      <w:bookmarkStart w:id="1008" w:name="_Toc442279006"/>
      <w:bookmarkStart w:id="1009" w:name="_Toc442698496"/>
      <w:bookmarkStart w:id="1010" w:name="_Toc442965378"/>
      <w:bookmarkStart w:id="1011" w:name="_Toc442971296"/>
      <w:bookmarkStart w:id="1012" w:name="_Toc442972873"/>
      <w:bookmarkStart w:id="1013" w:name="_Toc442975000"/>
      <w:bookmarkStart w:id="1014" w:name="_Toc443070375"/>
      <w:bookmarkStart w:id="1015" w:name="_Toc443407090"/>
      <w:bookmarkStart w:id="1016" w:name="_Toc443407227"/>
      <w:bookmarkStart w:id="1017" w:name="_Toc442279007"/>
      <w:bookmarkStart w:id="1018" w:name="_Toc442698497"/>
      <w:bookmarkStart w:id="1019" w:name="_Toc442965379"/>
      <w:bookmarkStart w:id="1020" w:name="_Toc442971297"/>
      <w:bookmarkStart w:id="1021" w:name="_Toc442972874"/>
      <w:bookmarkStart w:id="1022" w:name="_Toc442975001"/>
      <w:bookmarkStart w:id="1023" w:name="_Toc443070376"/>
      <w:bookmarkStart w:id="1024" w:name="_Toc443407091"/>
      <w:bookmarkStart w:id="1025" w:name="_Toc443407228"/>
      <w:bookmarkStart w:id="1026" w:name="_Toc63516262"/>
      <w:bookmarkStart w:id="1027" w:name="_Toc63516387"/>
      <w:bookmarkStart w:id="1028" w:name="_Toc63516767"/>
      <w:bookmarkStart w:id="1029" w:name="_Toc63516891"/>
      <w:bookmarkStart w:id="1030" w:name="_Toc63517250"/>
      <w:bookmarkStart w:id="1031" w:name="_Toc63520963"/>
      <w:bookmarkStart w:id="1032" w:name="_Toc63627872"/>
      <w:bookmarkStart w:id="1033" w:name="_Toc63629310"/>
      <w:bookmarkStart w:id="1034" w:name="_Toc63629432"/>
      <w:bookmarkStart w:id="1035" w:name="_Toc63629809"/>
      <w:bookmarkStart w:id="1036" w:name="_Toc63516263"/>
      <w:bookmarkStart w:id="1037" w:name="_Toc63516388"/>
      <w:bookmarkStart w:id="1038" w:name="_Toc63516768"/>
      <w:bookmarkStart w:id="1039" w:name="_Toc63516892"/>
      <w:bookmarkStart w:id="1040" w:name="_Toc63517251"/>
      <w:bookmarkStart w:id="1041" w:name="_Toc63520964"/>
      <w:bookmarkStart w:id="1042" w:name="_Toc63627873"/>
      <w:bookmarkStart w:id="1043" w:name="_Toc63629311"/>
      <w:bookmarkStart w:id="1044" w:name="_Toc63629433"/>
      <w:bookmarkStart w:id="1045" w:name="_Toc63629810"/>
      <w:bookmarkStart w:id="1046" w:name="_Toc63516264"/>
      <w:bookmarkStart w:id="1047" w:name="_Toc63516389"/>
      <w:bookmarkStart w:id="1048" w:name="_Toc63516769"/>
      <w:bookmarkStart w:id="1049" w:name="_Toc63516893"/>
      <w:bookmarkStart w:id="1050" w:name="_Toc63517252"/>
      <w:bookmarkStart w:id="1051" w:name="_Toc63520965"/>
      <w:bookmarkStart w:id="1052" w:name="_Toc63627874"/>
      <w:bookmarkStart w:id="1053" w:name="_Toc63629312"/>
      <w:bookmarkStart w:id="1054" w:name="_Toc63629434"/>
      <w:bookmarkStart w:id="1055" w:name="_Toc63629811"/>
      <w:bookmarkStart w:id="1056" w:name="_Toc63516265"/>
      <w:bookmarkStart w:id="1057" w:name="_Toc63516390"/>
      <w:bookmarkStart w:id="1058" w:name="_Toc63516770"/>
      <w:bookmarkStart w:id="1059" w:name="_Toc63516894"/>
      <w:bookmarkStart w:id="1060" w:name="_Toc63517253"/>
      <w:bookmarkStart w:id="1061" w:name="_Toc63520966"/>
      <w:bookmarkStart w:id="1062" w:name="_Toc63627875"/>
      <w:bookmarkStart w:id="1063" w:name="_Toc63629313"/>
      <w:bookmarkStart w:id="1064" w:name="_Toc63629435"/>
      <w:bookmarkStart w:id="1065" w:name="_Toc63629812"/>
      <w:bookmarkStart w:id="1066" w:name="_Toc63516266"/>
      <w:bookmarkStart w:id="1067" w:name="_Toc63516391"/>
      <w:bookmarkStart w:id="1068" w:name="_Toc63516771"/>
      <w:bookmarkStart w:id="1069" w:name="_Toc63516895"/>
      <w:bookmarkStart w:id="1070" w:name="_Toc63517254"/>
      <w:bookmarkStart w:id="1071" w:name="_Toc63520967"/>
      <w:bookmarkStart w:id="1072" w:name="_Toc63627876"/>
      <w:bookmarkStart w:id="1073" w:name="_Toc63629314"/>
      <w:bookmarkStart w:id="1074" w:name="_Toc63629436"/>
      <w:bookmarkStart w:id="1075" w:name="_Toc63629813"/>
      <w:bookmarkStart w:id="1076" w:name="_Toc63516267"/>
      <w:bookmarkStart w:id="1077" w:name="_Toc63516392"/>
      <w:bookmarkStart w:id="1078" w:name="_Toc63516772"/>
      <w:bookmarkStart w:id="1079" w:name="_Toc63516896"/>
      <w:bookmarkStart w:id="1080" w:name="_Toc63517255"/>
      <w:bookmarkStart w:id="1081" w:name="_Toc63520968"/>
      <w:bookmarkStart w:id="1082" w:name="_Toc63627877"/>
      <w:bookmarkStart w:id="1083" w:name="_Toc63629315"/>
      <w:bookmarkStart w:id="1084" w:name="_Toc63629437"/>
      <w:bookmarkStart w:id="1085" w:name="_Toc63629814"/>
      <w:bookmarkStart w:id="1086" w:name="_Toc63516268"/>
      <w:bookmarkStart w:id="1087" w:name="_Toc63516393"/>
      <w:bookmarkStart w:id="1088" w:name="_Toc63516773"/>
      <w:bookmarkStart w:id="1089" w:name="_Toc63516897"/>
      <w:bookmarkStart w:id="1090" w:name="_Toc63517256"/>
      <w:bookmarkStart w:id="1091" w:name="_Toc63520969"/>
      <w:bookmarkStart w:id="1092" w:name="_Toc63627878"/>
      <w:bookmarkStart w:id="1093" w:name="_Toc63629316"/>
      <w:bookmarkStart w:id="1094" w:name="_Toc63629438"/>
      <w:bookmarkStart w:id="1095" w:name="_Toc63629815"/>
      <w:bookmarkStart w:id="1096" w:name="_Toc465792903"/>
      <w:bookmarkStart w:id="1097" w:name="_Ref78206437"/>
      <w:bookmarkStart w:id="1098" w:name="_Ref78206711"/>
      <w:bookmarkStart w:id="1099" w:name="_Ref78214392"/>
      <w:bookmarkStart w:id="1100" w:name="_Toc95831252"/>
      <w:bookmarkEnd w:id="883"/>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r w:rsidRPr="007C0E17">
        <w:rPr>
          <w:rFonts w:cs="Times New Roman"/>
        </w:rPr>
        <w:t>Benchmark Kit Modifications</w:t>
      </w:r>
      <w:bookmarkStart w:id="1101" w:name="_Ref433104144"/>
      <w:bookmarkEnd w:id="1096"/>
      <w:bookmarkEnd w:id="1097"/>
      <w:bookmarkEnd w:id="1098"/>
      <w:bookmarkEnd w:id="1099"/>
      <w:bookmarkEnd w:id="1100"/>
    </w:p>
    <w:bookmarkEnd w:id="1101"/>
    <w:p w14:paraId="2EEB8832" w14:textId="6A0E7856" w:rsidR="001C4FCE" w:rsidRPr="007C0E17" w:rsidRDefault="001C4FCE" w:rsidP="001C4FCE">
      <w:pPr>
        <w:pStyle w:val="Heading3"/>
        <w:jc w:val="both"/>
        <w:rPr>
          <w:rFonts w:cs="Times New Roman"/>
        </w:rPr>
      </w:pPr>
      <w:r w:rsidRPr="007C0E17">
        <w:rPr>
          <w:rFonts w:cs="Times New Roman"/>
        </w:rPr>
        <w:t xml:space="preserve">For kit changes or modifications other than those allowed by Clause </w:t>
      </w:r>
      <w:r>
        <w:rPr>
          <w:rFonts w:cs="Times New Roman"/>
        </w:rPr>
        <w:fldChar w:fldCharType="begin"/>
      </w:r>
      <w:r>
        <w:rPr>
          <w:rFonts w:cs="Times New Roman"/>
        </w:rPr>
        <w:instrText xml:space="preserve"> REF _Ref435181189 \w \h </w:instrText>
      </w:r>
      <w:r>
        <w:rPr>
          <w:rFonts w:cs="Times New Roman"/>
        </w:rPr>
      </w:r>
      <w:r>
        <w:rPr>
          <w:rFonts w:cs="Times New Roman"/>
        </w:rPr>
        <w:fldChar w:fldCharType="separate"/>
      </w:r>
      <w:r w:rsidR="005003BF">
        <w:rPr>
          <w:rFonts w:cs="Times New Roman"/>
        </w:rPr>
        <w:t>5.4</w:t>
      </w:r>
      <w:r>
        <w:rPr>
          <w:rFonts w:cs="Times New Roman"/>
        </w:rPr>
        <w:fldChar w:fldCharType="end"/>
      </w:r>
      <w:r w:rsidRPr="007C0E17">
        <w:rPr>
          <w:rFonts w:cs="Times New Roman"/>
        </w:rPr>
        <w:t>any TPC Member, company or individual may bring forward proposed kit changes to the TPCx-AI Benchmark Subcommittee. There are two methods of bringing forward these proposed kit changes:</w:t>
      </w:r>
    </w:p>
    <w:p w14:paraId="1CD4A901" w14:textId="77777777" w:rsidR="001C4FCE" w:rsidRPr="007C0E17" w:rsidRDefault="001C4FCE" w:rsidP="001C4FCE">
      <w:pPr>
        <w:pStyle w:val="ListParagraph"/>
        <w:numPr>
          <w:ilvl w:val="0"/>
          <w:numId w:val="54"/>
        </w:numPr>
        <w:rPr>
          <w:rFonts w:cs="Times New Roman"/>
        </w:rPr>
      </w:pPr>
      <w:r w:rsidRPr="007C0E17">
        <w:rPr>
          <w:rFonts w:cs="Times New Roman"/>
        </w:rPr>
        <w:t>Direct Method – A TPC Member, company, or individual may propose kit changes directly to the TPCx-AI Subcommittee.</w:t>
      </w:r>
    </w:p>
    <w:p w14:paraId="25643FBD" w14:textId="77777777" w:rsidR="001C4FCE" w:rsidRPr="007C0E17" w:rsidRDefault="001C4FCE" w:rsidP="001C4FCE">
      <w:pPr>
        <w:pStyle w:val="ListParagraph"/>
        <w:rPr>
          <w:rFonts w:cs="Times New Roman"/>
        </w:rPr>
      </w:pPr>
      <w:r w:rsidRPr="007C0E17">
        <w:rPr>
          <w:rFonts w:cs="Times New Roman"/>
        </w:rPr>
        <w:t xml:space="preserve">Indirect Method – If the TPC Member, company, or individual wishes to remain anonymous then a </w:t>
      </w:r>
      <w:r w:rsidRPr="007C0E17">
        <w:rPr>
          <w:rFonts w:cs="Times New Roman"/>
          <w:b/>
        </w:rPr>
        <w:t>TPC Certified Auditor</w:t>
      </w:r>
      <w:r w:rsidRPr="007C0E17">
        <w:rPr>
          <w:rFonts w:cs="Times New Roman"/>
        </w:rPr>
        <w:t xml:space="preserve"> can be used as an intermediary to interact with the TPCx-AI Subcommittee.</w:t>
      </w:r>
    </w:p>
    <w:p w14:paraId="11EE0E3B" w14:textId="77777777" w:rsidR="001C4FCE" w:rsidRPr="007C0E17" w:rsidRDefault="001C4FCE" w:rsidP="001C4FCE">
      <w:pPr>
        <w:pStyle w:val="Heading3"/>
        <w:jc w:val="both"/>
        <w:rPr>
          <w:rFonts w:cs="Times New Roman"/>
        </w:rPr>
      </w:pPr>
      <w:r w:rsidRPr="007C0E17">
        <w:rPr>
          <w:rFonts w:cs="Times New Roman"/>
        </w:rPr>
        <w:t>Regardless of which method is used, the individual that will be interacting with the TPCx-AI Subcommittee becomes the Change Sponsor.</w:t>
      </w:r>
    </w:p>
    <w:p w14:paraId="74A4955E" w14:textId="77777777" w:rsidR="001C4FCE" w:rsidRPr="007C0E17" w:rsidRDefault="001C4FCE" w:rsidP="001C4FCE">
      <w:pPr>
        <w:pStyle w:val="Heading3"/>
        <w:jc w:val="both"/>
        <w:rPr>
          <w:rFonts w:cs="Times New Roman"/>
        </w:rPr>
      </w:pPr>
      <w:bookmarkStart w:id="1102" w:name="_Ref433104533"/>
      <w:bookmarkStart w:id="1103" w:name="_Ref414627795"/>
      <w:r w:rsidRPr="007C0E17">
        <w:rPr>
          <w:rFonts w:cs="Times New Roman"/>
        </w:rPr>
        <w:t xml:space="preserve">Test Sponsor modifications to the provided scripts and configuration files in the TPCx-AI kit to facilitate system, platform and </w:t>
      </w:r>
      <w:r w:rsidRPr="007C0E17">
        <w:rPr>
          <w:rFonts w:cs="Times New Roman"/>
          <w:b/>
        </w:rPr>
        <w:t>Framework</w:t>
      </w:r>
      <w:r w:rsidRPr="007C0E17">
        <w:rPr>
          <w:rFonts w:cs="Times New Roman"/>
        </w:rPr>
        <w:t xml:space="preserve"> differences are allowed without TPC approval.  The allowed Test Sponsor Modifications are as follows:</w:t>
      </w:r>
      <w:bookmarkEnd w:id="1102"/>
    </w:p>
    <w:p w14:paraId="6903303B" w14:textId="77777777" w:rsidR="001C4FCE" w:rsidRPr="007C0E17" w:rsidRDefault="001C4FCE" w:rsidP="001C4FCE">
      <w:pPr>
        <w:pStyle w:val="ListParagraph"/>
        <w:numPr>
          <w:ilvl w:val="0"/>
          <w:numId w:val="28"/>
        </w:numPr>
        <w:rPr>
          <w:rFonts w:cs="Times New Roman"/>
        </w:rPr>
      </w:pPr>
      <w:r w:rsidRPr="007C0E17">
        <w:rPr>
          <w:rFonts w:cs="Times New Roman"/>
        </w:rPr>
        <w:t>Script changes necessary for the kit scripts to execute on a particular Operating System, container platforms or compute service as long as the changes do not alter the execution logic of the script.</w:t>
      </w:r>
    </w:p>
    <w:p w14:paraId="3A5E35A7" w14:textId="77777777" w:rsidR="001C4FCE" w:rsidRPr="007C0E17" w:rsidRDefault="001C4FCE" w:rsidP="001C4FCE">
      <w:pPr>
        <w:pStyle w:val="ListParagraph"/>
        <w:rPr>
          <w:rFonts w:cs="Times New Roman"/>
        </w:rPr>
      </w:pPr>
      <w:r w:rsidRPr="007C0E17">
        <w:rPr>
          <w:rFonts w:cs="Times New Roman"/>
          <w:b/>
        </w:rPr>
        <w:t>Use case</w:t>
      </w:r>
      <w:r w:rsidRPr="007C0E17">
        <w:rPr>
          <w:rFonts w:cs="Times New Roman"/>
        </w:rPr>
        <w:t xml:space="preserve"> specific optimization </w:t>
      </w:r>
      <w:r w:rsidRPr="007C0E17">
        <w:rPr>
          <w:rFonts w:cs="Times New Roman"/>
          <w:b/>
        </w:rPr>
        <w:t>Framework</w:t>
      </w:r>
      <w:r w:rsidRPr="007C0E17">
        <w:rPr>
          <w:rFonts w:cs="Times New Roman"/>
        </w:rPr>
        <w:t xml:space="preserve"> parameters can be set for the configuration parameters Appendix B only</w:t>
      </w:r>
    </w:p>
    <w:p w14:paraId="4B3D28ED" w14:textId="77777777" w:rsidR="001C4FCE" w:rsidRPr="007C0E17" w:rsidRDefault="001C4FCE" w:rsidP="001C4FCE">
      <w:pPr>
        <w:pStyle w:val="Heading3"/>
        <w:jc w:val="both"/>
        <w:rPr>
          <w:rFonts w:cs="Times New Roman"/>
        </w:rPr>
      </w:pPr>
      <w:bookmarkStart w:id="1104" w:name="_Ref435185559"/>
      <w:bookmarkEnd w:id="1103"/>
      <w:r w:rsidRPr="007C0E17">
        <w:rPr>
          <w:rFonts w:cs="Times New Roman"/>
        </w:rPr>
        <w:t>General guidelines used by the subcommittee to review Kit changes include but are not limited to:</w:t>
      </w:r>
    </w:p>
    <w:p w14:paraId="0457DD19" w14:textId="42561DCC" w:rsidR="001C4FCE" w:rsidRPr="007C0E17" w:rsidRDefault="001C4FCE" w:rsidP="001C4FCE">
      <w:pPr>
        <w:pStyle w:val="ListParagraph"/>
        <w:numPr>
          <w:ilvl w:val="0"/>
          <w:numId w:val="32"/>
        </w:numPr>
        <w:rPr>
          <w:rFonts w:cs="Times New Roman"/>
        </w:rPr>
      </w:pPr>
      <w:r w:rsidRPr="007C0E17">
        <w:rPr>
          <w:rFonts w:cs="Times New Roman"/>
        </w:rPr>
        <w:t xml:space="preserve">perform the same function as in </w:t>
      </w:r>
      <w:r w:rsidRPr="00347DA5">
        <w:rPr>
          <w:rFonts w:cs="Times New Roman"/>
        </w:rPr>
        <w:t xml:space="preserve">clause </w:t>
      </w:r>
      <w:r>
        <w:rPr>
          <w:rFonts w:cs="Times New Roman"/>
        </w:rPr>
        <w:fldChar w:fldCharType="begin"/>
      </w:r>
      <w:r>
        <w:rPr>
          <w:rFonts w:cs="Times New Roman"/>
        </w:rPr>
        <w:instrText xml:space="preserve"> REF _Ref78205874 \w \h </w:instrText>
      </w:r>
      <w:r>
        <w:rPr>
          <w:rFonts w:cs="Times New Roman"/>
        </w:rPr>
      </w:r>
      <w:r>
        <w:rPr>
          <w:rFonts w:cs="Times New Roman"/>
        </w:rPr>
        <w:fldChar w:fldCharType="separate"/>
      </w:r>
      <w:r w:rsidR="005003BF">
        <w:rPr>
          <w:rFonts w:cs="Times New Roman"/>
        </w:rPr>
        <w:t>6.3.1</w:t>
      </w:r>
      <w:r>
        <w:rPr>
          <w:rFonts w:cs="Times New Roman"/>
        </w:rPr>
        <w:fldChar w:fldCharType="end"/>
      </w:r>
      <w:r w:rsidRPr="00086A7B">
        <w:rPr>
          <w:rFonts w:cs="Times New Roman"/>
        </w:rPr>
        <w:t xml:space="preserve"> </w:t>
      </w:r>
    </w:p>
    <w:p w14:paraId="39C9C91F" w14:textId="77777777" w:rsidR="001C4FCE" w:rsidRPr="007C0E17" w:rsidRDefault="001C4FCE" w:rsidP="001C4FCE">
      <w:pPr>
        <w:pStyle w:val="ListParagraph"/>
        <w:numPr>
          <w:ilvl w:val="0"/>
          <w:numId w:val="32"/>
        </w:numPr>
        <w:rPr>
          <w:rFonts w:cs="Times New Roman"/>
        </w:rPr>
      </w:pPr>
      <w:r w:rsidRPr="007C0E17">
        <w:rPr>
          <w:rFonts w:cs="Times New Roman"/>
        </w:rPr>
        <w:t xml:space="preserve">The same input data must be used </w:t>
      </w:r>
    </w:p>
    <w:p w14:paraId="0D357737" w14:textId="77777777" w:rsidR="001C4FCE" w:rsidRPr="007C0E17" w:rsidRDefault="001C4FCE" w:rsidP="001C4FCE">
      <w:pPr>
        <w:pStyle w:val="ListParagraph"/>
        <w:rPr>
          <w:rFonts w:cs="Times New Roman"/>
        </w:rPr>
      </w:pPr>
      <w:r w:rsidRPr="007C0E17">
        <w:rPr>
          <w:rFonts w:cs="Times New Roman"/>
        </w:rPr>
        <w:t>To the extent that the new framework accepts similar parameters to existing frameworks (number of iterations, number of clusters, regularization parameters), the values for these parameters should be similar to those used for existing frameworks.  If there is a need for the parameters to be different there must be sufficient technical justification provided.</w:t>
      </w:r>
    </w:p>
    <w:p w14:paraId="572B415C" w14:textId="77777777" w:rsidR="001C4FCE" w:rsidRPr="007C0E17" w:rsidRDefault="001C4FCE" w:rsidP="001C4FCE">
      <w:pPr>
        <w:pStyle w:val="ListParagraph"/>
        <w:rPr>
          <w:rFonts w:cs="Times New Roman"/>
        </w:rPr>
      </w:pPr>
      <w:r>
        <w:rPr>
          <w:rFonts w:cs="Times New Roman"/>
        </w:rPr>
        <w:t xml:space="preserve">If a different </w:t>
      </w:r>
      <w:r w:rsidRPr="00086A7B">
        <w:rPr>
          <w:rFonts w:cs="Times New Roman"/>
          <w:b/>
          <w:bCs/>
        </w:rPr>
        <w:t>compute software</w:t>
      </w:r>
      <w:r>
        <w:rPr>
          <w:rFonts w:cs="Times New Roman"/>
        </w:rPr>
        <w:t xml:space="preserve"> is used, the </w:t>
      </w:r>
      <w:r>
        <w:rPr>
          <w:rFonts w:cs="Times New Roman"/>
          <w:b/>
          <w:bCs/>
        </w:rPr>
        <w:t>compute software</w:t>
      </w:r>
      <w:r>
        <w:rPr>
          <w:rFonts w:cs="Times New Roman"/>
        </w:rPr>
        <w:t xml:space="preserve"> </w:t>
      </w:r>
      <w:r w:rsidRPr="007C0E17">
        <w:rPr>
          <w:rFonts w:cs="Times New Roman"/>
        </w:rPr>
        <w:t xml:space="preserve">should be initialized using techniques that are comparable to the existing </w:t>
      </w:r>
      <w:r w:rsidRPr="007C0E17">
        <w:rPr>
          <w:rFonts w:cs="Times New Roman"/>
          <w:b/>
        </w:rPr>
        <w:t xml:space="preserve">compute software </w:t>
      </w:r>
      <w:r w:rsidRPr="007C0E17">
        <w:rPr>
          <w:rFonts w:cs="Times New Roman"/>
        </w:rPr>
        <w:t xml:space="preserve">(e.g. for clustering, a new </w:t>
      </w:r>
      <w:r w:rsidRPr="007C0E17">
        <w:rPr>
          <w:rFonts w:cs="Times New Roman"/>
          <w:b/>
        </w:rPr>
        <w:t>Framework</w:t>
      </w:r>
      <w:r w:rsidRPr="007C0E17">
        <w:rPr>
          <w:rFonts w:cs="Times New Roman"/>
        </w:rPr>
        <w:t xml:space="preserve"> should use the same random initialization approach).</w:t>
      </w:r>
    </w:p>
    <w:p w14:paraId="31775218" w14:textId="77777777" w:rsidR="001C4FCE" w:rsidRDefault="001C4FCE" w:rsidP="001C4FCE">
      <w:pPr>
        <w:pStyle w:val="Heading3"/>
      </w:pPr>
      <w:bookmarkStart w:id="1105" w:name="_Ref78206786"/>
      <w:r w:rsidRPr="007C0E17">
        <w:rPr>
          <w:rFonts w:cs="Times New Roman"/>
        </w:rPr>
        <w:t xml:space="preserve">General guidelines used by the subcommittee to review </w:t>
      </w:r>
      <w:r>
        <w:rPr>
          <w:rFonts w:cs="Times New Roman"/>
        </w:rPr>
        <w:t>and</w:t>
      </w:r>
      <w:r w:rsidRPr="007C0E17">
        <w:rPr>
          <w:rFonts w:cs="Times New Roman"/>
        </w:rPr>
        <w:t xml:space="preserve"> incorporate new or different versions of the </w:t>
      </w:r>
      <w:r w:rsidRPr="007C0E17">
        <w:rPr>
          <w:rFonts w:cs="Times New Roman"/>
          <w:b/>
          <w:bCs/>
        </w:rPr>
        <w:t>TPCx-AI list of Compute software</w:t>
      </w:r>
      <w:r w:rsidRPr="007C0E17">
        <w:rPr>
          <w:rFonts w:cs="Times New Roman"/>
        </w:rPr>
        <w:t xml:space="preserve"> that are unsupported and not validated or approved by the TPC</w:t>
      </w:r>
      <w:r>
        <w:rPr>
          <w:rFonts w:cs="Times New Roman"/>
        </w:rPr>
        <w:t xml:space="preserve"> </w:t>
      </w:r>
      <w:r w:rsidRPr="007C0E17">
        <w:rPr>
          <w:rFonts w:cs="Times New Roman"/>
        </w:rPr>
        <w:t>:</w:t>
      </w:r>
      <w:bookmarkEnd w:id="1105"/>
    </w:p>
    <w:p w14:paraId="49953D3B" w14:textId="77777777" w:rsidR="001C4FCE" w:rsidRPr="00A3076A" w:rsidRDefault="001C4FCE" w:rsidP="001C4FCE">
      <w:pPr>
        <w:pStyle w:val="ListParagraph"/>
        <w:numPr>
          <w:ilvl w:val="0"/>
          <w:numId w:val="62"/>
        </w:numPr>
      </w:pPr>
      <w:r w:rsidRPr="007C0E17">
        <w:t xml:space="preserve">New or </w:t>
      </w:r>
      <w:r>
        <w:t>d</w:t>
      </w:r>
      <w:r w:rsidRPr="007C0E17">
        <w:t xml:space="preserve">ifferent versions of the </w:t>
      </w:r>
      <w:r w:rsidRPr="00E4454D">
        <w:rPr>
          <w:b/>
          <w:bCs/>
        </w:rPr>
        <w:t>compute software</w:t>
      </w:r>
      <w:r w:rsidRPr="007C0E17">
        <w:t xml:space="preserve"> libraries and frameworks are intended to be used as part of the Kit (driver) can be used as long as it does not improve the performance of the SUT.</w:t>
      </w:r>
    </w:p>
    <w:p w14:paraId="7D5AEA74" w14:textId="77777777" w:rsidR="001C4FCE" w:rsidRDefault="001C4FCE" w:rsidP="001C4FCE">
      <w:pPr>
        <w:pStyle w:val="ListParagraph"/>
      </w:pPr>
      <w:r w:rsidRPr="007C0E17">
        <w:t xml:space="preserve">The new or different version should provide the same functionality as the previous approved </w:t>
      </w:r>
      <w:r w:rsidRPr="007C0E17">
        <w:rPr>
          <w:b/>
          <w:bCs/>
        </w:rPr>
        <w:t xml:space="preserve">compute </w:t>
      </w:r>
      <w:r w:rsidRPr="00057A24">
        <w:rPr>
          <w:b/>
          <w:bCs/>
        </w:rPr>
        <w:t>software</w:t>
      </w:r>
      <w:r w:rsidRPr="00A3076A">
        <w:rPr>
          <w:b/>
          <w:bCs/>
        </w:rPr>
        <w:t xml:space="preserve"> versions</w:t>
      </w:r>
      <w:r w:rsidRPr="007C0E17">
        <w:t xml:space="preserve"> that are part of the existing benchmark kit</w:t>
      </w:r>
    </w:p>
    <w:p w14:paraId="23E1652B" w14:textId="77777777" w:rsidR="001C4FCE" w:rsidRDefault="001C4FCE" w:rsidP="001C4FCE">
      <w:pPr>
        <w:pStyle w:val="ListParagraph"/>
      </w:pPr>
      <w:r>
        <w:t xml:space="preserve">The new or different version of the </w:t>
      </w:r>
      <w:r>
        <w:rPr>
          <w:b/>
          <w:bCs/>
        </w:rPr>
        <w:t xml:space="preserve">Compute Software </w:t>
      </w:r>
      <w:r>
        <w:t xml:space="preserve"> libraries and frameworks are not commercially available and do not meet the requirements set forth by the pricing specification.</w:t>
      </w:r>
    </w:p>
    <w:p w14:paraId="18F2F45F" w14:textId="77777777" w:rsidR="001C4FCE" w:rsidRPr="007F68BA" w:rsidRDefault="001C4FCE" w:rsidP="001C4FCE">
      <w:pPr>
        <w:pStyle w:val="ListParagraph"/>
      </w:pPr>
      <w:r w:rsidRPr="007F68BA">
        <w:rPr>
          <w:rFonts w:cs="Times New Roman"/>
        </w:rPr>
        <w:lastRenderedPageBreak/>
        <w:t xml:space="preserve">The new </w:t>
      </w:r>
      <w:r w:rsidRPr="007F68BA">
        <w:rPr>
          <w:rFonts w:cs="Times New Roman"/>
          <w:b/>
        </w:rPr>
        <w:t xml:space="preserve">compute software </w:t>
      </w:r>
      <w:r w:rsidRPr="007F68BA">
        <w:rPr>
          <w:rFonts w:cs="Times New Roman"/>
        </w:rPr>
        <w:t>should be capable of reporting the same accuracy/evaluation metrics (</w:t>
      </w:r>
      <w:r w:rsidRPr="007F68BA">
        <w:rPr>
          <w:rFonts w:cs="Times New Roman"/>
          <w:b/>
          <w:bCs/>
        </w:rPr>
        <w:t>F-score</w:t>
      </w:r>
      <w:r w:rsidRPr="007F68BA">
        <w:rPr>
          <w:rFonts w:cs="Times New Roman"/>
        </w:rPr>
        <w:t xml:space="preserve">, precision, etc.) as existing ML </w:t>
      </w:r>
      <w:r w:rsidRPr="007F68BA">
        <w:rPr>
          <w:rFonts w:cs="Times New Roman"/>
          <w:b/>
        </w:rPr>
        <w:t>Frameworks</w:t>
      </w:r>
      <w:r w:rsidRPr="007F68BA">
        <w:rPr>
          <w:rFonts w:cs="Times New Roman"/>
        </w:rPr>
        <w:t xml:space="preserve"> and these metrics must meet or be better than the accuracy of the earlier </w:t>
      </w:r>
      <w:r w:rsidRPr="007F68BA">
        <w:rPr>
          <w:rFonts w:cs="Times New Roman"/>
          <w:b/>
        </w:rPr>
        <w:t xml:space="preserve">compute software </w:t>
      </w:r>
      <w:r w:rsidRPr="007F68BA">
        <w:rPr>
          <w:rFonts w:cs="Times New Roman"/>
        </w:rPr>
        <w:t>used in the comparison.</w:t>
      </w:r>
    </w:p>
    <w:p w14:paraId="3B959A82" w14:textId="77777777" w:rsidR="001C4FCE" w:rsidRDefault="001C4FCE" w:rsidP="001C4FCE">
      <w:pPr>
        <w:pStyle w:val="BodyText"/>
        <w:rPr>
          <w:rFonts w:cs="Times New Roman"/>
        </w:rPr>
      </w:pPr>
      <w:r w:rsidRPr="007C0E17">
        <w:rPr>
          <w:rStyle w:val="BodyTextChar"/>
          <w:rFonts w:cs="Times New Roman"/>
          <w:b/>
          <w:bCs/>
        </w:rPr>
        <w:t>Comment</w:t>
      </w:r>
      <w:r w:rsidRPr="007C0E17">
        <w:rPr>
          <w:rFonts w:cs="Times New Roman"/>
        </w:rPr>
        <w:t xml:space="preserve">: An example </w:t>
      </w:r>
      <w:r>
        <w:rPr>
          <w:rFonts w:cs="Times New Roman"/>
        </w:rPr>
        <w:t xml:space="preserve">of a library that could be considered to be part of the approved list </w:t>
      </w:r>
      <w:r w:rsidRPr="007C0E17">
        <w:rPr>
          <w:rFonts w:cs="Times New Roman"/>
        </w:rPr>
        <w:t xml:space="preserve">could be a schedular that works with python to distribute execution of the data pipeline on multiple nodes. </w:t>
      </w:r>
    </w:p>
    <w:p w14:paraId="75553754" w14:textId="77777777" w:rsidR="001C4FCE" w:rsidRPr="007C0E17" w:rsidRDefault="001C4FCE" w:rsidP="001C4FCE">
      <w:pPr>
        <w:pStyle w:val="BodyText"/>
        <w:rPr>
          <w:rFonts w:cs="Times New Roman"/>
        </w:rPr>
      </w:pPr>
      <w:r>
        <w:rPr>
          <w:rStyle w:val="BodyTextChar"/>
          <w:rFonts w:cs="Times New Roman"/>
          <w:b/>
          <w:bCs/>
        </w:rPr>
        <w:t>Comment</w:t>
      </w:r>
      <w:r w:rsidRPr="00086A7B">
        <w:t>:</w:t>
      </w:r>
      <w:r>
        <w:t xml:space="preserve"> </w:t>
      </w:r>
      <w:r>
        <w:rPr>
          <w:rFonts w:cs="Times New Roman"/>
        </w:rPr>
        <w:t>An example of a software library that would not be considered to be part of the approved list could be replacing an older library (part of the approved list) with a newer one that would improve the performance of the kit such that it would not meet the performance requirements for minor kit modifications.</w:t>
      </w:r>
    </w:p>
    <w:p w14:paraId="61388401" w14:textId="77777777" w:rsidR="001C4FCE" w:rsidRPr="007C0E17" w:rsidRDefault="001C4FCE" w:rsidP="001C4FCE">
      <w:pPr>
        <w:pStyle w:val="Heading3"/>
        <w:jc w:val="both"/>
        <w:rPr>
          <w:rFonts w:cs="Times New Roman"/>
        </w:rPr>
      </w:pPr>
      <w:bookmarkStart w:id="1106" w:name="_Ref78214411"/>
      <w:r w:rsidRPr="007C0E17">
        <w:rPr>
          <w:rFonts w:cs="Times New Roman"/>
        </w:rPr>
        <w:t>No modifications are allowed to the Bash scripts, Java code or the Python code provided in the TPCx-AI kit.</w:t>
      </w:r>
      <w:bookmarkEnd w:id="1104"/>
      <w:bookmarkEnd w:id="1106"/>
    </w:p>
    <w:p w14:paraId="502D092E" w14:textId="77777777" w:rsidR="001C4FCE" w:rsidRPr="007C0E17" w:rsidRDefault="001C4FCE" w:rsidP="001C4FCE">
      <w:pPr>
        <w:pStyle w:val="Heading3"/>
        <w:jc w:val="both"/>
        <w:rPr>
          <w:rFonts w:cs="Times New Roman"/>
        </w:rPr>
      </w:pPr>
      <w:bookmarkStart w:id="1107" w:name="_Ref442884467"/>
      <w:r w:rsidRPr="007C0E17">
        <w:rPr>
          <w:rFonts w:cs="Times New Roman"/>
        </w:rPr>
        <w:t>No JAR file optimizers are allowed to be used.</w:t>
      </w:r>
      <w:bookmarkEnd w:id="1107"/>
    </w:p>
    <w:p w14:paraId="6AC61C59" w14:textId="1C9ABED2" w:rsidR="001C4FCE" w:rsidRDefault="001C4FCE" w:rsidP="001C4FCE">
      <w:pPr>
        <w:pStyle w:val="Heading3"/>
        <w:jc w:val="both"/>
        <w:rPr>
          <w:rFonts w:cs="Times New Roman"/>
        </w:rPr>
      </w:pPr>
      <w:r w:rsidRPr="007C0E17">
        <w:rPr>
          <w:rFonts w:cs="Times New Roman"/>
        </w:rPr>
        <w:t xml:space="preserve">Any kit modifications not specified in Clause </w:t>
      </w:r>
      <w:r>
        <w:rPr>
          <w:rFonts w:cs="Times New Roman"/>
        </w:rPr>
        <w:fldChar w:fldCharType="begin"/>
      </w:r>
      <w:r>
        <w:rPr>
          <w:rFonts w:cs="Times New Roman"/>
        </w:rPr>
        <w:instrText xml:space="preserve"> REF _Ref435181189 \w \h </w:instrText>
      </w:r>
      <w:r>
        <w:rPr>
          <w:rFonts w:cs="Times New Roman"/>
        </w:rPr>
      </w:r>
      <w:r>
        <w:rPr>
          <w:rFonts w:cs="Times New Roman"/>
        </w:rPr>
        <w:fldChar w:fldCharType="separate"/>
      </w:r>
      <w:r w:rsidR="005003BF">
        <w:rPr>
          <w:rFonts w:cs="Times New Roman"/>
        </w:rPr>
        <w:t>5.4</w:t>
      </w:r>
      <w:r>
        <w:rPr>
          <w:rFonts w:cs="Times New Roman"/>
        </w:rPr>
        <w:fldChar w:fldCharType="end"/>
      </w:r>
      <w:r w:rsidRPr="007C0E17">
        <w:rPr>
          <w:rFonts w:cs="Times New Roman"/>
        </w:rPr>
        <w:t xml:space="preserve"> </w:t>
      </w:r>
      <w:r>
        <w:rPr>
          <w:rFonts w:cs="Times New Roman"/>
        </w:rPr>
        <w:t xml:space="preserve">or clause </w:t>
      </w:r>
      <w:r>
        <w:rPr>
          <w:rFonts w:cs="Times New Roman"/>
        </w:rPr>
        <w:fldChar w:fldCharType="begin"/>
      </w:r>
      <w:r>
        <w:rPr>
          <w:rFonts w:cs="Times New Roman"/>
        </w:rPr>
        <w:instrText xml:space="preserve"> REF _Ref78206437 \w \h </w:instrText>
      </w:r>
      <w:r>
        <w:rPr>
          <w:rFonts w:cs="Times New Roman"/>
        </w:rPr>
      </w:r>
      <w:r>
        <w:rPr>
          <w:rFonts w:cs="Times New Roman"/>
        </w:rPr>
        <w:fldChar w:fldCharType="separate"/>
      </w:r>
      <w:r w:rsidR="005003BF">
        <w:rPr>
          <w:rFonts w:cs="Times New Roman"/>
        </w:rPr>
        <w:t>5.6</w:t>
      </w:r>
      <w:r>
        <w:rPr>
          <w:rFonts w:cs="Times New Roman"/>
        </w:rPr>
        <w:fldChar w:fldCharType="end"/>
      </w:r>
      <w:r>
        <w:rPr>
          <w:rFonts w:cs="Times New Roman"/>
        </w:rPr>
        <w:t xml:space="preserve"> </w:t>
      </w:r>
      <w:r w:rsidRPr="007C0E17">
        <w:rPr>
          <w:rFonts w:cs="Times New Roman"/>
        </w:rPr>
        <w:t xml:space="preserve">must be brought forward to the Subcommittee as specified in Clause </w:t>
      </w:r>
      <w:r>
        <w:rPr>
          <w:rFonts w:cs="Times New Roman"/>
        </w:rPr>
        <w:fldChar w:fldCharType="begin"/>
      </w:r>
      <w:r>
        <w:rPr>
          <w:rFonts w:cs="Times New Roman"/>
        </w:rPr>
        <w:instrText xml:space="preserve"> REF _Ref78206711 \w \h </w:instrText>
      </w:r>
      <w:r>
        <w:rPr>
          <w:rFonts w:cs="Times New Roman"/>
        </w:rPr>
      </w:r>
      <w:r>
        <w:rPr>
          <w:rFonts w:cs="Times New Roman"/>
        </w:rPr>
        <w:fldChar w:fldCharType="separate"/>
      </w:r>
      <w:r w:rsidR="005003BF">
        <w:rPr>
          <w:rFonts w:cs="Times New Roman"/>
        </w:rPr>
        <w:t>5.6</w:t>
      </w:r>
      <w:r>
        <w:rPr>
          <w:rFonts w:cs="Times New Roman"/>
        </w:rPr>
        <w:fldChar w:fldCharType="end"/>
      </w:r>
    </w:p>
    <w:p w14:paraId="4D3A7F16" w14:textId="7EC47937" w:rsidR="001C4FCE" w:rsidRDefault="001C4FCE" w:rsidP="001C4FCE">
      <w:pPr>
        <w:pStyle w:val="Heading3"/>
        <w:jc w:val="both"/>
        <w:rPr>
          <w:rFonts w:cs="Times New Roman"/>
        </w:rPr>
      </w:pPr>
      <w:r w:rsidRPr="007C0E17">
        <w:rPr>
          <w:rFonts w:cs="Times New Roman"/>
        </w:rPr>
        <w:t>Adding support for a new Framework or data science pipeline solutio</w:t>
      </w:r>
      <w:r>
        <w:rPr>
          <w:rFonts w:cs="Times New Roman"/>
        </w:rPr>
        <w:t xml:space="preserve">n must be brought forward to the </w:t>
      </w:r>
      <w:r w:rsidRPr="007C0E17">
        <w:rPr>
          <w:rFonts w:cs="Times New Roman"/>
        </w:rPr>
        <w:t xml:space="preserve">Subcommittee as specified in Clause </w:t>
      </w:r>
      <w:r>
        <w:rPr>
          <w:rFonts w:cs="Times New Roman"/>
        </w:rPr>
        <w:fldChar w:fldCharType="begin"/>
      </w:r>
      <w:r>
        <w:rPr>
          <w:rFonts w:cs="Times New Roman"/>
        </w:rPr>
        <w:instrText xml:space="preserve"> REF _Ref78206786 \w \h </w:instrText>
      </w:r>
      <w:r>
        <w:rPr>
          <w:rFonts w:cs="Times New Roman"/>
        </w:rPr>
      </w:r>
      <w:r>
        <w:rPr>
          <w:rFonts w:cs="Times New Roman"/>
        </w:rPr>
        <w:fldChar w:fldCharType="separate"/>
      </w:r>
      <w:r w:rsidR="005003BF">
        <w:rPr>
          <w:rFonts w:cs="Times New Roman"/>
        </w:rPr>
        <w:t>5.6.5</w:t>
      </w:r>
      <w:r>
        <w:rPr>
          <w:rFonts w:cs="Times New Roman"/>
        </w:rPr>
        <w:fldChar w:fldCharType="end"/>
      </w:r>
    </w:p>
    <w:p w14:paraId="582A5977" w14:textId="77777777" w:rsidR="001C4FCE" w:rsidRPr="007C0E17" w:rsidRDefault="001C4FCE" w:rsidP="001C4FCE">
      <w:pPr>
        <w:pStyle w:val="Heading3"/>
      </w:pPr>
      <w:r w:rsidRPr="007C0E17">
        <w:t xml:space="preserve">The </w:t>
      </w:r>
      <w:r w:rsidRPr="00985D18">
        <w:rPr>
          <w:b/>
          <w:bCs/>
        </w:rPr>
        <w:t>use case</w:t>
      </w:r>
      <w:r w:rsidRPr="007C0E17">
        <w:t xml:space="preserve"> implementations included in TPCx-AI use </w:t>
      </w:r>
      <w:r w:rsidRPr="001448DB">
        <w:rPr>
          <w:b/>
          <w:bCs/>
        </w:rPr>
        <w:t>machine learning</w:t>
      </w:r>
      <w:r w:rsidRPr="007C0E17">
        <w:t xml:space="preserve"> software to solve problems. </w:t>
      </w:r>
      <w:r w:rsidRPr="001448DB">
        <w:rPr>
          <w:b/>
          <w:bCs/>
        </w:rPr>
        <w:t>Machine learning</w:t>
      </w:r>
      <w:r w:rsidRPr="007C0E17">
        <w:t xml:space="preserve"> software applications and techniques often involve random number generation that might result in slight variations in their final answer. Therefore, doing an exact comparison with a known fixed answer set is not practical and some other criteria must be applied to determine whether modifications are yielding </w:t>
      </w:r>
      <w:r w:rsidRPr="007C0E17">
        <w:rPr>
          <w:b/>
        </w:rPr>
        <w:t>Results</w:t>
      </w:r>
      <w:r w:rsidRPr="007C0E17">
        <w:t xml:space="preserve"> that should be considered comparable.   There are two general categories of changes that could impact the </w:t>
      </w:r>
      <w:r w:rsidRPr="001448DB">
        <w:rPr>
          <w:b/>
          <w:bCs/>
        </w:rPr>
        <w:t>machine learning</w:t>
      </w:r>
      <w:r w:rsidRPr="007C0E17">
        <w:t xml:space="preserve"> </w:t>
      </w:r>
      <w:r w:rsidRPr="007C0E17">
        <w:rPr>
          <w:bCs/>
        </w:rPr>
        <w:t>pipeline in</w:t>
      </w:r>
      <w:r w:rsidRPr="007C0E17">
        <w:rPr>
          <w:b/>
        </w:rPr>
        <w:t xml:space="preserve"> </w:t>
      </w:r>
      <w:r w:rsidRPr="007C0E17">
        <w:rPr>
          <w:bCs/>
        </w:rPr>
        <w:t>the</w:t>
      </w:r>
      <w:r w:rsidRPr="007C0E17">
        <w:rPr>
          <w:b/>
        </w:rPr>
        <w:t xml:space="preserve"> TPCx-AI </w:t>
      </w:r>
      <w:r w:rsidRPr="007C0E17">
        <w:rPr>
          <w:bCs/>
        </w:rPr>
        <w:t>kit</w:t>
      </w:r>
      <w:r w:rsidRPr="007C0E17">
        <w:t xml:space="preserve">: </w:t>
      </w:r>
    </w:p>
    <w:p w14:paraId="6BB70857" w14:textId="77777777" w:rsidR="001C4FCE" w:rsidRPr="007C0E17" w:rsidRDefault="001C4FCE" w:rsidP="001C4FCE">
      <w:pPr>
        <w:pStyle w:val="ListParagraph"/>
        <w:numPr>
          <w:ilvl w:val="0"/>
          <w:numId w:val="31"/>
        </w:numPr>
        <w:rPr>
          <w:rFonts w:cs="Times New Roman"/>
        </w:rPr>
      </w:pPr>
      <w:r w:rsidRPr="007C0E17">
        <w:rPr>
          <w:rFonts w:cs="Times New Roman"/>
        </w:rPr>
        <w:t xml:space="preserve">Changes to the version/implementation of the SUT’s </w:t>
      </w:r>
      <w:r w:rsidRPr="001448DB">
        <w:rPr>
          <w:rFonts w:cs="Times New Roman"/>
          <w:b/>
          <w:bCs/>
        </w:rPr>
        <w:t>machine learning</w:t>
      </w:r>
      <w:r w:rsidRPr="007C0E17">
        <w:rPr>
          <w:rFonts w:cs="Times New Roman"/>
        </w:rPr>
        <w:t xml:space="preserve"> library (for example a new version of the Spark MLLib library) without any changes to kit itself.   The concern in this case is that a new version of the </w:t>
      </w:r>
      <w:r w:rsidRPr="001448DB">
        <w:rPr>
          <w:rFonts w:cs="Times New Roman"/>
          <w:b/>
          <w:bCs/>
        </w:rPr>
        <w:t>machine learning</w:t>
      </w:r>
      <w:r w:rsidRPr="007C0E17">
        <w:rPr>
          <w:rFonts w:cs="Times New Roman"/>
        </w:rPr>
        <w:t xml:space="preserve"> library could make a different tradeoff in accuracy vs performance compared to earlier versions.  The following criteria will be applied to evaluate whether </w:t>
      </w:r>
      <w:r>
        <w:rPr>
          <w:rFonts w:cs="Times New Roman"/>
          <w:b/>
          <w:bCs/>
        </w:rPr>
        <w:t>R</w:t>
      </w:r>
      <w:r w:rsidRPr="00985D18">
        <w:rPr>
          <w:rFonts w:cs="Times New Roman"/>
          <w:b/>
          <w:bCs/>
        </w:rPr>
        <w:t>esults</w:t>
      </w:r>
      <w:r w:rsidRPr="007C0E17">
        <w:rPr>
          <w:rFonts w:cs="Times New Roman"/>
        </w:rPr>
        <w:t xml:space="preserve"> using a new library version should be comparable to previous </w:t>
      </w:r>
      <w:r w:rsidRPr="007C0E17">
        <w:rPr>
          <w:rFonts w:cs="Times New Roman"/>
          <w:b/>
        </w:rPr>
        <w:t>Results</w:t>
      </w:r>
      <w:r w:rsidRPr="007C0E17">
        <w:rPr>
          <w:rFonts w:cs="Times New Roman"/>
        </w:rPr>
        <w:t>:</w:t>
      </w:r>
    </w:p>
    <w:p w14:paraId="67C7D0D6" w14:textId="77777777" w:rsidR="001C4FCE" w:rsidRDefault="001C4FCE" w:rsidP="001C4FCE">
      <w:pPr>
        <w:pStyle w:val="TPC-ClauseL3-Wording"/>
        <w:numPr>
          <w:ilvl w:val="0"/>
          <w:numId w:val="58"/>
        </w:numPr>
        <w:ind w:left="1512"/>
        <w:jc w:val="both"/>
      </w:pPr>
      <w:r w:rsidRPr="00985D18">
        <w:rPr>
          <w:b/>
          <w:bCs w:val="0"/>
        </w:rPr>
        <w:t>Results</w:t>
      </w:r>
      <w:r w:rsidRPr="007C0E17">
        <w:t xml:space="preserve"> using the new library version must be generated without any changes to code or parameters in the kit </w:t>
      </w:r>
    </w:p>
    <w:p w14:paraId="77A39CD9" w14:textId="77777777" w:rsidR="001C4FCE" w:rsidRPr="007C0E17" w:rsidRDefault="001C4FCE" w:rsidP="001C4FCE">
      <w:pPr>
        <w:pStyle w:val="TPC-ClauseL3-Wording"/>
        <w:numPr>
          <w:ilvl w:val="0"/>
          <w:numId w:val="58"/>
        </w:numPr>
        <w:ind w:left="1512"/>
        <w:jc w:val="both"/>
      </w:pPr>
      <w:r>
        <w:t>T</w:t>
      </w:r>
      <w:r w:rsidRPr="007C0E17">
        <w:t xml:space="preserve">here can be no changes to the input data </w:t>
      </w:r>
      <w:r>
        <w:t xml:space="preserve">e.g. the </w:t>
      </w:r>
      <w:r w:rsidRPr="007C0E17">
        <w:t xml:space="preserve">number of clusters for </w:t>
      </w:r>
      <w:r w:rsidRPr="00E4454D">
        <w:rPr>
          <w:b/>
        </w:rPr>
        <w:t>k-means</w:t>
      </w:r>
      <w:r w:rsidRPr="007C0E17">
        <w:t>, algorithm initialization parameters including seeds for any random initialization, regularization parameters for classification algorithms, etc.</w:t>
      </w:r>
    </w:p>
    <w:p w14:paraId="5AC51B61" w14:textId="77777777" w:rsidR="001C4FCE" w:rsidRPr="007C0E17" w:rsidRDefault="001C4FCE" w:rsidP="001C4FCE">
      <w:pPr>
        <w:pStyle w:val="ListParagraph"/>
        <w:rPr>
          <w:rFonts w:cs="Times New Roman"/>
        </w:rPr>
      </w:pPr>
      <w:r w:rsidRPr="007C0E17">
        <w:rPr>
          <w:rFonts w:cs="Times New Roman"/>
        </w:rPr>
        <w:t xml:space="preserve">Introduction of new </w:t>
      </w:r>
      <w:r w:rsidRPr="001448DB">
        <w:rPr>
          <w:rFonts w:cs="Times New Roman"/>
          <w:b/>
          <w:bCs/>
        </w:rPr>
        <w:t>machine learning</w:t>
      </w:r>
      <w:r w:rsidRPr="007C0E17">
        <w:rPr>
          <w:rFonts w:cs="Times New Roman"/>
        </w:rPr>
        <w:t xml:space="preserve"> </w:t>
      </w:r>
      <w:r w:rsidRPr="007C0E17">
        <w:rPr>
          <w:rFonts w:cs="Times New Roman"/>
          <w:b/>
        </w:rPr>
        <w:t>Frameworks</w:t>
      </w:r>
      <w:r w:rsidRPr="007C0E17">
        <w:rPr>
          <w:rFonts w:cs="Times New Roman"/>
        </w:rPr>
        <w:t xml:space="preserve"> (not just new versions of the previously supported framework) may require actual changes in the kit code or parameters.   This case is more subjective, but the general guidelines for considering results from a new ML </w:t>
      </w:r>
      <w:r w:rsidRPr="007C0E17">
        <w:rPr>
          <w:rFonts w:cs="Times New Roman"/>
          <w:b/>
        </w:rPr>
        <w:t>Framework</w:t>
      </w:r>
      <w:r w:rsidRPr="007C0E17">
        <w:rPr>
          <w:rFonts w:cs="Times New Roman"/>
        </w:rPr>
        <w:t xml:space="preserve"> to be comparable are:</w:t>
      </w:r>
    </w:p>
    <w:p w14:paraId="56B83D77" w14:textId="77777777" w:rsidR="001C4FCE" w:rsidRPr="007C0E17" w:rsidRDefault="001C4FCE" w:rsidP="001C4FCE">
      <w:pPr>
        <w:pStyle w:val="TPC-ListL2-Bullet"/>
        <w:numPr>
          <w:ilvl w:val="0"/>
          <w:numId w:val="59"/>
        </w:numPr>
        <w:tabs>
          <w:tab w:val="clear" w:pos="720"/>
        </w:tabs>
        <w:rPr>
          <w:rFonts w:ascii="Times New Roman" w:hAnsi="Times New Roman"/>
        </w:rPr>
      </w:pPr>
      <w:r w:rsidRPr="007C0E17">
        <w:rPr>
          <w:rFonts w:ascii="Times New Roman" w:hAnsi="Times New Roman"/>
        </w:rPr>
        <w:t>The same input data must be used</w:t>
      </w:r>
    </w:p>
    <w:p w14:paraId="751AE747" w14:textId="77777777" w:rsidR="001C4FCE" w:rsidRPr="007C0E17" w:rsidRDefault="001C4FCE" w:rsidP="001C4FCE">
      <w:pPr>
        <w:pStyle w:val="TPC-ListL2-Bullet"/>
        <w:numPr>
          <w:ilvl w:val="0"/>
          <w:numId w:val="59"/>
        </w:numPr>
        <w:tabs>
          <w:tab w:val="clear" w:pos="720"/>
        </w:tabs>
        <w:rPr>
          <w:rFonts w:ascii="Times New Roman" w:hAnsi="Times New Roman"/>
        </w:rPr>
      </w:pPr>
      <w:r w:rsidRPr="007C0E17">
        <w:rPr>
          <w:rFonts w:ascii="Times New Roman" w:hAnsi="Times New Roman"/>
        </w:rPr>
        <w:t>To the extent that the new framework accepts similar parameters to existing frameworks (number of iterations, number of clusters, regularization parameters), the values for these parameters should be similar to those used for existing frameworks.  If there is a need for the parameters to be different there must be sufficient technical justification provided.</w:t>
      </w:r>
    </w:p>
    <w:p w14:paraId="242781F6" w14:textId="77777777" w:rsidR="001C4FCE" w:rsidRPr="007C0E17" w:rsidRDefault="001C4FCE" w:rsidP="001C4FCE">
      <w:pPr>
        <w:pStyle w:val="TPC-ListL2-Bullet"/>
        <w:numPr>
          <w:ilvl w:val="0"/>
          <w:numId w:val="59"/>
        </w:numPr>
        <w:tabs>
          <w:tab w:val="clear" w:pos="720"/>
        </w:tabs>
        <w:rPr>
          <w:rFonts w:ascii="Times New Roman" w:hAnsi="Times New Roman"/>
        </w:rPr>
      </w:pPr>
      <w:r w:rsidRPr="007C0E17">
        <w:rPr>
          <w:rFonts w:ascii="Times New Roman" w:hAnsi="Times New Roman"/>
        </w:rPr>
        <w:t xml:space="preserve">The new </w:t>
      </w:r>
      <w:r w:rsidRPr="007C0E17">
        <w:rPr>
          <w:rFonts w:ascii="Times New Roman" w:hAnsi="Times New Roman"/>
          <w:b/>
        </w:rPr>
        <w:t>Framework</w:t>
      </w:r>
      <w:r w:rsidRPr="007C0E17">
        <w:rPr>
          <w:rFonts w:ascii="Times New Roman" w:hAnsi="Times New Roman"/>
        </w:rPr>
        <w:t xml:space="preserve"> should be initialized using techniques that are comparable to the existing </w:t>
      </w:r>
      <w:r w:rsidRPr="007C0E17">
        <w:rPr>
          <w:rFonts w:ascii="Times New Roman" w:hAnsi="Times New Roman"/>
          <w:b/>
        </w:rPr>
        <w:t>Framework</w:t>
      </w:r>
      <w:r w:rsidRPr="007C0E17">
        <w:rPr>
          <w:rFonts w:ascii="Times New Roman" w:hAnsi="Times New Roman"/>
        </w:rPr>
        <w:t xml:space="preserve"> (e.g. for clustering the new </w:t>
      </w:r>
      <w:r w:rsidRPr="007C0E17">
        <w:rPr>
          <w:rFonts w:ascii="Times New Roman" w:hAnsi="Times New Roman"/>
          <w:b/>
        </w:rPr>
        <w:t>Framework</w:t>
      </w:r>
      <w:r w:rsidRPr="007C0E17">
        <w:rPr>
          <w:rFonts w:ascii="Times New Roman" w:hAnsi="Times New Roman"/>
        </w:rPr>
        <w:t xml:space="preserve"> should use the same random initialization approach).</w:t>
      </w:r>
    </w:p>
    <w:p w14:paraId="1AB174E4" w14:textId="77777777" w:rsidR="001C4FCE" w:rsidRPr="007C0E17" w:rsidRDefault="001C4FCE" w:rsidP="001C4FCE">
      <w:pPr>
        <w:pStyle w:val="Heading3"/>
        <w:jc w:val="both"/>
        <w:rPr>
          <w:rFonts w:cs="Times New Roman"/>
        </w:rPr>
      </w:pPr>
      <w:r w:rsidRPr="007C0E17">
        <w:rPr>
          <w:rFonts w:cs="Times New Roman"/>
        </w:rPr>
        <w:t>Classification of Major, Minor and Third Tier Kit Modifications</w:t>
      </w:r>
    </w:p>
    <w:p w14:paraId="24DDFCFC" w14:textId="77777777" w:rsidR="001C4FCE" w:rsidRPr="007C0E17" w:rsidRDefault="001C4FCE" w:rsidP="001C4FCE">
      <w:pPr>
        <w:keepLines/>
        <w:tabs>
          <w:tab w:val="left" w:pos="1440"/>
          <w:tab w:val="left" w:pos="2160"/>
          <w:tab w:val="left" w:pos="2880"/>
          <w:tab w:val="left" w:pos="3600"/>
          <w:tab w:val="left" w:pos="4320"/>
          <w:tab w:val="left" w:pos="5040"/>
          <w:tab w:val="left" w:pos="5760"/>
        </w:tabs>
        <w:spacing w:before="120" w:after="60" w:line="240" w:lineRule="auto"/>
        <w:rPr>
          <w:rFonts w:eastAsia="Times New Roman" w:cs="Times New Roman"/>
          <w:szCs w:val="20"/>
        </w:rPr>
      </w:pPr>
      <w:r w:rsidRPr="007C0E17">
        <w:rPr>
          <w:rFonts w:eastAsia="Times New Roman" w:cs="Times New Roman"/>
          <w:szCs w:val="20"/>
        </w:rPr>
        <w:t>It is necessary to ensure that the kit remains in sync with fast changing industry and technology landscape.  The guidelines below illustrate the current structure of the Kit and help the Subcommittee to decide in a timely manner when evaluating a change proposal. These guidelines will help the Subcommittee do its due diligence and use its discretion to classify and process the change proposals.  Modifications to the kit are divided into three types that follow the Revision classifications defined in the TPC Policies. They are:</w:t>
      </w:r>
    </w:p>
    <w:p w14:paraId="733F2530" w14:textId="77777777" w:rsidR="001C4FCE" w:rsidRPr="007C0E17" w:rsidRDefault="001C4FCE" w:rsidP="001C4FCE">
      <w:pPr>
        <w:pStyle w:val="ListParagraph"/>
        <w:numPr>
          <w:ilvl w:val="0"/>
          <w:numId w:val="29"/>
        </w:numPr>
        <w:rPr>
          <w:rFonts w:cs="Times New Roman"/>
        </w:rPr>
      </w:pPr>
      <w:r w:rsidRPr="007C0E17">
        <w:rPr>
          <w:rFonts w:cs="Times New Roman"/>
        </w:rPr>
        <w:t>Major Kit Modifications</w:t>
      </w:r>
    </w:p>
    <w:p w14:paraId="588293E1" w14:textId="77777777" w:rsidR="001C4FCE" w:rsidRPr="007C0E17" w:rsidRDefault="001C4FCE" w:rsidP="001C4FCE">
      <w:pPr>
        <w:pStyle w:val="ListParagraph"/>
        <w:rPr>
          <w:rFonts w:cs="Times New Roman"/>
        </w:rPr>
      </w:pPr>
      <w:r w:rsidRPr="007C0E17">
        <w:rPr>
          <w:rFonts w:cs="Times New Roman"/>
        </w:rPr>
        <w:t>Minor Kit Modifications</w:t>
      </w:r>
    </w:p>
    <w:p w14:paraId="246FF8E1" w14:textId="77777777" w:rsidR="001C4FCE" w:rsidRPr="007C0E17" w:rsidRDefault="001C4FCE" w:rsidP="001C4FCE">
      <w:pPr>
        <w:pStyle w:val="ListParagraph"/>
        <w:rPr>
          <w:rFonts w:cs="Times New Roman"/>
        </w:rPr>
      </w:pPr>
      <w:r w:rsidRPr="007C0E17">
        <w:rPr>
          <w:rFonts w:cs="Times New Roman"/>
        </w:rPr>
        <w:t>Third Tier Kit Modifications</w:t>
      </w:r>
      <w:r w:rsidRPr="007C0E17">
        <w:rPr>
          <w:rFonts w:cs="Times New Roman"/>
        </w:rPr>
        <w:tab/>
      </w:r>
    </w:p>
    <w:p w14:paraId="76AB96EB" w14:textId="77777777" w:rsidR="001C4FCE" w:rsidRPr="007C0E17" w:rsidRDefault="001C4FCE" w:rsidP="001C4FCE">
      <w:pPr>
        <w:pStyle w:val="Heading3"/>
        <w:jc w:val="both"/>
        <w:rPr>
          <w:rFonts w:cs="Times New Roman"/>
        </w:rPr>
      </w:pPr>
      <w:bookmarkStart w:id="1108" w:name="_Ref63804424"/>
      <w:r w:rsidRPr="007C0E17">
        <w:rPr>
          <w:rFonts w:cs="Times New Roman"/>
        </w:rPr>
        <w:lastRenderedPageBreak/>
        <w:t>Major Kit Modifications:</w:t>
      </w:r>
      <w:bookmarkEnd w:id="1108"/>
      <w:r w:rsidRPr="007C0E17">
        <w:rPr>
          <w:rFonts w:cs="Times New Roman"/>
        </w:rPr>
        <w:t xml:space="preserve"> </w:t>
      </w:r>
    </w:p>
    <w:p w14:paraId="2FC9A4A4" w14:textId="77777777" w:rsidR="001C4FCE" w:rsidRPr="007C0E17" w:rsidRDefault="001C4FCE" w:rsidP="001C4FCE">
      <w:pPr>
        <w:pStyle w:val="BodyText"/>
      </w:pPr>
      <w:r w:rsidRPr="007C0E17">
        <w:t xml:space="preserve">Major Kit Modifications result in a significant change to the </w:t>
      </w:r>
      <w:r w:rsidRPr="007C0E17">
        <w:rPr>
          <w:b/>
        </w:rPr>
        <w:t>Use Cases</w:t>
      </w:r>
      <w:r w:rsidRPr="007C0E17">
        <w:t xml:space="preserve"> or intent of the TPCx-AI Benchmark as to make </w:t>
      </w:r>
      <w:r w:rsidRPr="007C0E17">
        <w:rPr>
          <w:b/>
        </w:rPr>
        <w:t>Results</w:t>
      </w:r>
      <w:r w:rsidRPr="007C0E17">
        <w:t xml:space="preserve"> from the new version non-comparable with the </w:t>
      </w:r>
      <w:r w:rsidRPr="007C0E17">
        <w:rPr>
          <w:b/>
        </w:rPr>
        <w:t>Results</w:t>
      </w:r>
      <w:r w:rsidRPr="007C0E17">
        <w:t xml:space="preserve"> of the current TPCx-AI version.</w:t>
      </w:r>
    </w:p>
    <w:p w14:paraId="65BDF760" w14:textId="77777777" w:rsidR="001C4FCE" w:rsidRPr="007C0E17" w:rsidRDefault="001C4FCE" w:rsidP="001C4FCE">
      <w:pPr>
        <w:keepLines/>
        <w:tabs>
          <w:tab w:val="left" w:pos="1440"/>
          <w:tab w:val="left" w:pos="2160"/>
          <w:tab w:val="left" w:pos="2880"/>
          <w:tab w:val="left" w:pos="3600"/>
          <w:tab w:val="left" w:pos="4320"/>
          <w:tab w:val="left" w:pos="5040"/>
          <w:tab w:val="left" w:pos="5760"/>
        </w:tabs>
        <w:spacing w:before="120" w:after="60" w:line="240" w:lineRule="auto"/>
        <w:rPr>
          <w:rFonts w:eastAsia="Times New Roman" w:cs="Times New Roman"/>
          <w:szCs w:val="20"/>
        </w:rPr>
      </w:pPr>
      <w:r w:rsidRPr="007C0E17">
        <w:rPr>
          <w:rFonts w:eastAsia="Times New Roman" w:cs="Times New Roman"/>
          <w:szCs w:val="20"/>
        </w:rPr>
        <w:t>These are a few examples of Major Kit Modifications:</w:t>
      </w:r>
    </w:p>
    <w:p w14:paraId="43C808DF" w14:textId="77777777" w:rsidR="001C4FCE" w:rsidRPr="007C0E17" w:rsidRDefault="001C4FCE" w:rsidP="001C4FCE">
      <w:pPr>
        <w:pStyle w:val="ListParagraph"/>
        <w:numPr>
          <w:ilvl w:val="0"/>
          <w:numId w:val="56"/>
        </w:numPr>
        <w:rPr>
          <w:rFonts w:cs="Times New Roman"/>
        </w:rPr>
      </w:pPr>
      <w:r>
        <w:rPr>
          <w:rFonts w:cs="Times New Roman"/>
        </w:rPr>
        <w:t>a</w:t>
      </w:r>
      <w:r w:rsidRPr="007C0E17">
        <w:rPr>
          <w:rFonts w:cs="Times New Roman"/>
        </w:rPr>
        <w:t xml:space="preserve">dditions, deletions, and modifications to a </w:t>
      </w:r>
      <w:r w:rsidRPr="007C0E17">
        <w:rPr>
          <w:rFonts w:cs="Times New Roman"/>
          <w:b/>
        </w:rPr>
        <w:t>Use Case</w:t>
      </w:r>
    </w:p>
    <w:p w14:paraId="6C093B89" w14:textId="77777777" w:rsidR="001C4FCE" w:rsidRPr="007C0E17" w:rsidRDefault="001C4FCE" w:rsidP="001C4FCE">
      <w:pPr>
        <w:pStyle w:val="ListParagraph"/>
        <w:rPr>
          <w:rFonts w:cs="Times New Roman"/>
        </w:rPr>
      </w:pPr>
      <w:r>
        <w:rPr>
          <w:rFonts w:cs="Times New Roman"/>
        </w:rPr>
        <w:t>changes to a</w:t>
      </w:r>
      <w:r w:rsidRPr="007C0E17">
        <w:rPr>
          <w:rFonts w:cs="Times New Roman"/>
        </w:rPr>
        <w:t xml:space="preserve"> Primary </w:t>
      </w:r>
      <w:r w:rsidRPr="007C0E17">
        <w:rPr>
          <w:rFonts w:cs="Times New Roman"/>
          <w:b/>
        </w:rPr>
        <w:t>Benchmark Metric</w:t>
      </w:r>
    </w:p>
    <w:p w14:paraId="393DDF85" w14:textId="77777777" w:rsidR="001C4FCE" w:rsidRPr="007C0E17" w:rsidRDefault="001C4FCE" w:rsidP="001C4FCE">
      <w:pPr>
        <w:pStyle w:val="ListParagraph"/>
        <w:rPr>
          <w:rFonts w:cs="Times New Roman"/>
        </w:rPr>
      </w:pPr>
      <w:r w:rsidRPr="007C0E17">
        <w:rPr>
          <w:rFonts w:cs="Times New Roman"/>
        </w:rPr>
        <w:t xml:space="preserve">changes which may alter the reference </w:t>
      </w:r>
      <w:r>
        <w:rPr>
          <w:rFonts w:cs="Times New Roman"/>
          <w:b/>
          <w:bCs/>
        </w:rPr>
        <w:t>R</w:t>
      </w:r>
      <w:r w:rsidRPr="00A3076A">
        <w:rPr>
          <w:rFonts w:cs="Times New Roman"/>
          <w:b/>
          <w:bCs/>
        </w:rPr>
        <w:t>esult</w:t>
      </w:r>
      <w:r w:rsidRPr="007C0E17">
        <w:rPr>
          <w:rFonts w:cs="Times New Roman"/>
        </w:rPr>
        <w:t xml:space="preserve"> set</w:t>
      </w:r>
    </w:p>
    <w:p w14:paraId="15B4C8C3" w14:textId="77777777" w:rsidR="001C4FCE" w:rsidRPr="007C0E17" w:rsidRDefault="001C4FCE" w:rsidP="001C4FCE">
      <w:pPr>
        <w:pStyle w:val="ListParagraph"/>
        <w:rPr>
          <w:rFonts w:cs="Times New Roman"/>
        </w:rPr>
      </w:pPr>
      <w:r w:rsidRPr="007C0E17">
        <w:rPr>
          <w:rFonts w:cs="Times New Roman"/>
        </w:rPr>
        <w:t>changes made to run rules and Benchmark execution process</w:t>
      </w:r>
    </w:p>
    <w:p w14:paraId="53869357" w14:textId="77777777" w:rsidR="001C4FCE" w:rsidRPr="007C0E17" w:rsidDel="00804166" w:rsidRDefault="001C4FCE" w:rsidP="001C4FCE">
      <w:pPr>
        <w:pStyle w:val="ListParagraph"/>
        <w:rPr>
          <w:rFonts w:cs="Times New Roman"/>
        </w:rPr>
      </w:pPr>
      <w:r w:rsidRPr="007C0E17" w:rsidDel="00804166">
        <w:rPr>
          <w:rFonts w:cs="Times New Roman"/>
        </w:rPr>
        <w:t>Maximum number of iterations</w:t>
      </w:r>
    </w:p>
    <w:p w14:paraId="6CCF5AC7" w14:textId="77777777" w:rsidR="001C4FCE" w:rsidRPr="007C0E17" w:rsidRDefault="001C4FCE" w:rsidP="001C4FCE">
      <w:pPr>
        <w:pStyle w:val="ListParagraph"/>
        <w:rPr>
          <w:rFonts w:cs="Times New Roman"/>
        </w:rPr>
      </w:pPr>
      <w:r w:rsidRPr="007C0E17" w:rsidDel="00804166">
        <w:rPr>
          <w:rFonts w:cs="Times New Roman"/>
        </w:rPr>
        <w:t>Learning rate</w:t>
      </w:r>
    </w:p>
    <w:p w14:paraId="69DA6CE4" w14:textId="77777777" w:rsidR="001C4FCE" w:rsidRPr="007C0E17" w:rsidRDefault="001C4FCE" w:rsidP="001C4FCE">
      <w:pPr>
        <w:pStyle w:val="Heading3"/>
        <w:jc w:val="both"/>
        <w:rPr>
          <w:rFonts w:cs="Times New Roman"/>
        </w:rPr>
      </w:pPr>
      <w:bookmarkStart w:id="1109" w:name="_Ref78206843"/>
      <w:r w:rsidRPr="007C0E17">
        <w:rPr>
          <w:rFonts w:cs="Times New Roman"/>
        </w:rPr>
        <w:t>Minor Kit Modifications:</w:t>
      </w:r>
      <w:bookmarkEnd w:id="1109"/>
    </w:p>
    <w:p w14:paraId="7B90568B" w14:textId="77777777" w:rsidR="001C4FCE" w:rsidRPr="007C0E17" w:rsidRDefault="001C4FCE" w:rsidP="001C4FCE">
      <w:pPr>
        <w:pStyle w:val="BodyText"/>
        <w:rPr>
          <w:rFonts w:cs="Times New Roman"/>
        </w:rPr>
      </w:pPr>
      <w:r w:rsidRPr="007C0E17">
        <w:rPr>
          <w:rFonts w:cs="Times New Roman"/>
        </w:rPr>
        <w:t xml:space="preserve">Minor Kit Modifications do not significantly alter the reference </w:t>
      </w:r>
      <w:r>
        <w:rPr>
          <w:rFonts w:cs="Times New Roman"/>
          <w:b/>
          <w:bCs/>
        </w:rPr>
        <w:t>R</w:t>
      </w:r>
      <w:r w:rsidRPr="00A3076A">
        <w:rPr>
          <w:rFonts w:cs="Times New Roman"/>
          <w:b/>
          <w:bCs/>
        </w:rPr>
        <w:t>esult</w:t>
      </w:r>
      <w:r w:rsidRPr="007C0E17">
        <w:rPr>
          <w:rFonts w:cs="Times New Roman"/>
        </w:rPr>
        <w:t xml:space="preserve"> set, the primary benchmark metrics, or the </w:t>
      </w:r>
      <w:r w:rsidRPr="007C0E17">
        <w:rPr>
          <w:rFonts w:cs="Times New Roman"/>
          <w:b/>
        </w:rPr>
        <w:t>Use Case</w:t>
      </w:r>
      <w:r w:rsidRPr="007C0E17">
        <w:rPr>
          <w:rFonts w:cs="Times New Roman"/>
        </w:rPr>
        <w:t xml:space="preserve">. </w:t>
      </w:r>
      <w:r w:rsidRPr="00A3076A">
        <w:rPr>
          <w:rFonts w:cs="Times New Roman"/>
          <w:b/>
          <w:bCs/>
        </w:rPr>
        <w:t>Results</w:t>
      </w:r>
      <w:r w:rsidRPr="007C0E17">
        <w:rPr>
          <w:rFonts w:cs="Times New Roman"/>
        </w:rPr>
        <w:t xml:space="preserve"> are still comparable to the prior version.  A few examples of Minor Kit changes: </w:t>
      </w:r>
    </w:p>
    <w:p w14:paraId="6B550C07" w14:textId="77777777" w:rsidR="001C4FCE" w:rsidRPr="007C0E17" w:rsidRDefault="001C4FCE" w:rsidP="001C4FCE">
      <w:pPr>
        <w:pStyle w:val="ListParagraph"/>
        <w:numPr>
          <w:ilvl w:val="0"/>
          <w:numId w:val="57"/>
        </w:numPr>
        <w:rPr>
          <w:rFonts w:cs="Times New Roman"/>
        </w:rPr>
      </w:pPr>
      <w:r w:rsidRPr="007C0E17">
        <w:rPr>
          <w:rFonts w:cs="Times New Roman"/>
        </w:rPr>
        <w:t xml:space="preserve">Addition of a new </w:t>
      </w:r>
      <w:r w:rsidRPr="007C0E17">
        <w:rPr>
          <w:rFonts w:cs="Times New Roman"/>
          <w:b/>
        </w:rPr>
        <w:t>Framework</w:t>
      </w:r>
      <w:r w:rsidRPr="007C0E17">
        <w:rPr>
          <w:rFonts w:cs="Times New Roman"/>
        </w:rPr>
        <w:t xml:space="preserve"> support (e.g. Pytorch)</w:t>
      </w:r>
    </w:p>
    <w:p w14:paraId="38BB5A5C" w14:textId="77777777" w:rsidR="001C4FCE" w:rsidRPr="007C0E17" w:rsidRDefault="001C4FCE" w:rsidP="001C4FCE">
      <w:pPr>
        <w:pStyle w:val="ListParagraph"/>
        <w:numPr>
          <w:ilvl w:val="0"/>
          <w:numId w:val="57"/>
        </w:numPr>
        <w:rPr>
          <w:rFonts w:cs="Times New Roman"/>
        </w:rPr>
      </w:pPr>
      <w:r w:rsidRPr="007C0E17">
        <w:rPr>
          <w:rFonts w:cs="Times New Roman"/>
        </w:rPr>
        <w:t>bug fixes throughout the entire kit</w:t>
      </w:r>
    </w:p>
    <w:p w14:paraId="068651F8" w14:textId="77777777" w:rsidR="001C4FCE" w:rsidRPr="007C0E17" w:rsidRDefault="001C4FCE" w:rsidP="001C4FCE">
      <w:pPr>
        <w:pStyle w:val="ListParagraph"/>
        <w:rPr>
          <w:rFonts w:cs="Times New Roman"/>
        </w:rPr>
      </w:pPr>
      <w:r w:rsidRPr="007C0E17">
        <w:rPr>
          <w:rFonts w:cs="Times New Roman"/>
        </w:rPr>
        <w:t>optimizations to the Framework specific code</w:t>
      </w:r>
    </w:p>
    <w:p w14:paraId="6A0342B3" w14:textId="77777777" w:rsidR="001C4FCE" w:rsidRPr="007C0E17" w:rsidRDefault="001C4FCE" w:rsidP="001C4FCE">
      <w:pPr>
        <w:pStyle w:val="ListParagraph"/>
        <w:rPr>
          <w:rFonts w:cs="Times New Roman"/>
        </w:rPr>
      </w:pPr>
      <w:r w:rsidRPr="007C0E17">
        <w:rPr>
          <w:rFonts w:cs="Times New Roman"/>
        </w:rPr>
        <w:t>feature additions to Benchmark Driver</w:t>
      </w:r>
    </w:p>
    <w:p w14:paraId="1A22C24B" w14:textId="77777777" w:rsidR="001C4FCE" w:rsidRPr="007C0E17" w:rsidRDefault="001C4FCE" w:rsidP="001C4FCE">
      <w:pPr>
        <w:pStyle w:val="ListParagraph"/>
        <w:rPr>
          <w:rFonts w:cs="Times New Roman"/>
        </w:rPr>
      </w:pPr>
      <w:r w:rsidRPr="007C0E17">
        <w:rPr>
          <w:rFonts w:cs="Times New Roman"/>
        </w:rPr>
        <w:t>modifications to configuration parameter files</w:t>
      </w:r>
    </w:p>
    <w:p w14:paraId="428474FD" w14:textId="77777777" w:rsidR="001C4FCE" w:rsidRPr="007C0E17" w:rsidRDefault="001C4FCE" w:rsidP="001C4FCE">
      <w:pPr>
        <w:pStyle w:val="ListParagraph"/>
        <w:rPr>
          <w:rFonts w:cs="Times New Roman"/>
        </w:rPr>
      </w:pPr>
      <w:r w:rsidRPr="007C0E17">
        <w:rPr>
          <w:rFonts w:cs="Times New Roman"/>
        </w:rPr>
        <w:t xml:space="preserve">reference </w:t>
      </w:r>
      <w:r>
        <w:rPr>
          <w:rFonts w:cs="Times New Roman"/>
          <w:b/>
          <w:bCs/>
        </w:rPr>
        <w:t>R</w:t>
      </w:r>
      <w:r w:rsidRPr="00A3076A">
        <w:rPr>
          <w:rFonts w:cs="Times New Roman"/>
          <w:b/>
          <w:bCs/>
        </w:rPr>
        <w:t>esult</w:t>
      </w:r>
      <w:r w:rsidRPr="007C0E17">
        <w:rPr>
          <w:rFonts w:cs="Times New Roman"/>
        </w:rPr>
        <w:t xml:space="preserve"> set changes due to bug fixes </w:t>
      </w:r>
    </w:p>
    <w:p w14:paraId="6E88DB29" w14:textId="77777777" w:rsidR="001C4FCE" w:rsidRPr="007C0E17" w:rsidRDefault="001C4FCE" w:rsidP="001C4FCE">
      <w:pPr>
        <w:pStyle w:val="ListParagraph"/>
        <w:rPr>
          <w:rFonts w:cs="Times New Roman"/>
        </w:rPr>
      </w:pPr>
      <w:r w:rsidRPr="007C0E17">
        <w:rPr>
          <w:rFonts w:cs="Times New Roman"/>
        </w:rPr>
        <w:t>Framework feature support (or enhancements)</w:t>
      </w:r>
    </w:p>
    <w:p w14:paraId="134C9827" w14:textId="77777777" w:rsidR="001C4FCE" w:rsidRPr="007C0E17" w:rsidRDefault="001C4FCE" w:rsidP="001C4FCE">
      <w:pPr>
        <w:pStyle w:val="ListParagraph"/>
        <w:rPr>
          <w:rFonts w:cs="Times New Roman"/>
        </w:rPr>
      </w:pPr>
      <w:r w:rsidRPr="007C0E17">
        <w:rPr>
          <w:rFonts w:cs="Times New Roman"/>
        </w:rPr>
        <w:t>updates to independent library files</w:t>
      </w:r>
    </w:p>
    <w:p w14:paraId="7C75C524" w14:textId="77777777" w:rsidR="001C4FCE" w:rsidRDefault="001C4FCE" w:rsidP="001C4FCE">
      <w:pPr>
        <w:pStyle w:val="ListParagraph"/>
        <w:rPr>
          <w:rFonts w:cs="Times New Roman"/>
        </w:rPr>
      </w:pPr>
      <w:r w:rsidRPr="007C0E17">
        <w:rPr>
          <w:rFonts w:cs="Times New Roman"/>
        </w:rPr>
        <w:t>changes to the Data generator to support features and bugfixes that don’t significantly change the characteristics of the datasets that are generated</w:t>
      </w:r>
    </w:p>
    <w:p w14:paraId="4D18E007" w14:textId="77777777" w:rsidR="001C4FCE" w:rsidRPr="00E735C6" w:rsidRDefault="001C4FCE" w:rsidP="001C4FCE">
      <w:pPr>
        <w:pStyle w:val="ListParagraph"/>
      </w:pPr>
      <w:r>
        <w:t>Additions or changes to TPCx-AI approved list of software or libraries as  specified in 5.6.5</w:t>
      </w:r>
    </w:p>
    <w:p w14:paraId="4E574063" w14:textId="77777777" w:rsidR="001C4FCE" w:rsidRPr="007C0E17" w:rsidRDefault="001C4FCE" w:rsidP="001C4FCE">
      <w:pPr>
        <w:pStyle w:val="Heading3"/>
        <w:jc w:val="both"/>
        <w:rPr>
          <w:rFonts w:cs="Times New Roman"/>
        </w:rPr>
      </w:pPr>
      <w:bookmarkStart w:id="1110" w:name="_Toc63762527"/>
      <w:bookmarkStart w:id="1111" w:name="_Toc63762528"/>
      <w:bookmarkStart w:id="1112" w:name="_Ref78206828"/>
      <w:bookmarkEnd w:id="1110"/>
      <w:bookmarkEnd w:id="1111"/>
      <w:r w:rsidRPr="007C0E17">
        <w:rPr>
          <w:rFonts w:cs="Times New Roman"/>
        </w:rPr>
        <w:t>Third Tier Kit Modifications:</w:t>
      </w:r>
      <w:bookmarkEnd w:id="1112"/>
      <w:r w:rsidRPr="007C0E17">
        <w:rPr>
          <w:rFonts w:cs="Times New Roman"/>
        </w:rPr>
        <w:t xml:space="preserve"> </w:t>
      </w:r>
    </w:p>
    <w:p w14:paraId="044DF9A0" w14:textId="77777777" w:rsidR="001C4FCE" w:rsidRPr="007C0E17" w:rsidRDefault="001C4FCE" w:rsidP="001C4FCE">
      <w:pPr>
        <w:keepLines/>
        <w:tabs>
          <w:tab w:val="left" w:pos="1440"/>
          <w:tab w:val="left" w:pos="2160"/>
          <w:tab w:val="left" w:pos="2880"/>
          <w:tab w:val="left" w:pos="3600"/>
          <w:tab w:val="left" w:pos="4320"/>
          <w:tab w:val="left" w:pos="5040"/>
          <w:tab w:val="left" w:pos="5760"/>
        </w:tabs>
        <w:spacing w:before="120" w:after="60" w:line="240" w:lineRule="auto"/>
        <w:rPr>
          <w:rFonts w:eastAsia="Times New Roman" w:cs="Times New Roman"/>
          <w:szCs w:val="20"/>
        </w:rPr>
      </w:pPr>
      <w:r w:rsidRPr="007C0E17">
        <w:rPr>
          <w:rFonts w:eastAsia="Times New Roman" w:cs="Times New Roman"/>
          <w:szCs w:val="20"/>
        </w:rPr>
        <w:t xml:space="preserve">Third Tier Kit Modifications are those changes that clarify some confusing or ambiguous area of the kit, but do not alter the benchmark kit code or the </w:t>
      </w:r>
      <w:r w:rsidRPr="007C0E17">
        <w:rPr>
          <w:rFonts w:eastAsia="Times New Roman" w:cs="Times New Roman"/>
          <w:b/>
          <w:szCs w:val="20"/>
        </w:rPr>
        <w:t>Use Cases</w:t>
      </w:r>
      <w:r w:rsidRPr="007C0E17">
        <w:rPr>
          <w:rFonts w:eastAsia="Times New Roman" w:cs="Times New Roman"/>
          <w:szCs w:val="20"/>
        </w:rPr>
        <w:t xml:space="preserve">. </w:t>
      </w:r>
      <w:r w:rsidRPr="00A3076A">
        <w:rPr>
          <w:rFonts w:eastAsia="Times New Roman" w:cs="Times New Roman"/>
          <w:b/>
          <w:bCs/>
          <w:szCs w:val="20"/>
        </w:rPr>
        <w:t>Results</w:t>
      </w:r>
      <w:r w:rsidRPr="007C0E17">
        <w:rPr>
          <w:rFonts w:eastAsia="Times New Roman" w:cs="Times New Roman"/>
          <w:szCs w:val="20"/>
        </w:rPr>
        <w:t xml:space="preserve"> are still comparable to the prior version. </w:t>
      </w:r>
      <w:r>
        <w:rPr>
          <w:rFonts w:eastAsia="Times New Roman" w:cs="Times New Roman"/>
          <w:szCs w:val="20"/>
        </w:rPr>
        <w:t xml:space="preserve">An </w:t>
      </w:r>
      <w:r w:rsidRPr="007C0E17">
        <w:rPr>
          <w:rFonts w:eastAsia="Times New Roman" w:cs="Times New Roman"/>
          <w:szCs w:val="20"/>
        </w:rPr>
        <w:t xml:space="preserve">example of </w:t>
      </w:r>
      <w:r>
        <w:rPr>
          <w:rFonts w:eastAsia="Times New Roman" w:cs="Times New Roman"/>
          <w:szCs w:val="20"/>
        </w:rPr>
        <w:t xml:space="preserve">a </w:t>
      </w:r>
      <w:r w:rsidRPr="007C0E17">
        <w:rPr>
          <w:rFonts w:eastAsia="Times New Roman" w:cs="Times New Roman"/>
          <w:szCs w:val="20"/>
        </w:rPr>
        <w:t>Third Tier change</w:t>
      </w:r>
      <w:r>
        <w:rPr>
          <w:rFonts w:eastAsia="Times New Roman" w:cs="Times New Roman"/>
          <w:szCs w:val="20"/>
        </w:rPr>
        <w:t xml:space="preserve"> is:</w:t>
      </w:r>
    </w:p>
    <w:p w14:paraId="3E6E1291" w14:textId="77777777" w:rsidR="001C4FCE" w:rsidRDefault="001C4FCE" w:rsidP="001C4FCE">
      <w:pPr>
        <w:pStyle w:val="ListParagraph"/>
        <w:numPr>
          <w:ilvl w:val="0"/>
          <w:numId w:val="27"/>
        </w:numPr>
      </w:pPr>
      <w:r w:rsidRPr="00E4454D">
        <w:t>changes in documentation</w:t>
      </w:r>
    </w:p>
    <w:p w14:paraId="1FCB1B4C" w14:textId="77777777" w:rsidR="001C4FCE" w:rsidRPr="007C0E17" w:rsidRDefault="001C4FCE" w:rsidP="001C4FCE">
      <w:pPr>
        <w:pStyle w:val="Heading3"/>
        <w:jc w:val="both"/>
        <w:rPr>
          <w:rFonts w:cs="Times New Roman"/>
        </w:rPr>
      </w:pPr>
      <w:bookmarkStart w:id="1113" w:name="_Toc465792904"/>
      <w:r w:rsidRPr="007C0E17">
        <w:rPr>
          <w:rFonts w:cs="Times New Roman"/>
        </w:rPr>
        <w:t>Simple Review of Kit Modifications</w:t>
      </w:r>
      <w:bookmarkEnd w:id="1113"/>
    </w:p>
    <w:p w14:paraId="4DE2E52F" w14:textId="57596A89" w:rsidR="001C4FCE" w:rsidRPr="007C0E17" w:rsidRDefault="001C4FCE" w:rsidP="001C4FCE">
      <w:pPr>
        <w:pStyle w:val="Heading4"/>
        <w:rPr>
          <w:rFonts w:cs="Times New Roman"/>
        </w:rPr>
      </w:pPr>
      <w:r w:rsidRPr="007C0E17">
        <w:rPr>
          <w:rFonts w:cs="Times New Roman"/>
        </w:rPr>
        <w:t xml:space="preserve">For Third Tier (Clause </w:t>
      </w:r>
      <w:r>
        <w:rPr>
          <w:rFonts w:cs="Times New Roman"/>
        </w:rPr>
        <w:fldChar w:fldCharType="begin"/>
      </w:r>
      <w:r>
        <w:rPr>
          <w:rFonts w:cs="Times New Roman"/>
        </w:rPr>
        <w:instrText xml:space="preserve"> REF _Ref78206828 \w \h </w:instrText>
      </w:r>
      <w:r>
        <w:rPr>
          <w:rFonts w:cs="Times New Roman"/>
        </w:rPr>
      </w:r>
      <w:r>
        <w:rPr>
          <w:rFonts w:cs="Times New Roman"/>
        </w:rPr>
        <w:fldChar w:fldCharType="separate"/>
      </w:r>
      <w:r w:rsidR="005003BF">
        <w:rPr>
          <w:rFonts w:cs="Times New Roman"/>
        </w:rPr>
        <w:t>5.6.14</w:t>
      </w:r>
      <w:r>
        <w:rPr>
          <w:rFonts w:cs="Times New Roman"/>
        </w:rPr>
        <w:fldChar w:fldCharType="end"/>
      </w:r>
      <w:r w:rsidRPr="007C0E17">
        <w:rPr>
          <w:rFonts w:cs="Times New Roman"/>
        </w:rPr>
        <w:t xml:space="preserve">) or Minor kit (Clause </w:t>
      </w:r>
      <w:r>
        <w:rPr>
          <w:rFonts w:cs="Times New Roman"/>
        </w:rPr>
        <w:fldChar w:fldCharType="begin"/>
      </w:r>
      <w:r>
        <w:rPr>
          <w:rFonts w:cs="Times New Roman"/>
        </w:rPr>
        <w:instrText xml:space="preserve"> REF _Ref78206843 \w \h </w:instrText>
      </w:r>
      <w:r>
        <w:rPr>
          <w:rFonts w:cs="Times New Roman"/>
        </w:rPr>
      </w:r>
      <w:r>
        <w:rPr>
          <w:rFonts w:cs="Times New Roman"/>
        </w:rPr>
        <w:fldChar w:fldCharType="separate"/>
      </w:r>
      <w:r w:rsidR="005003BF">
        <w:rPr>
          <w:rFonts w:cs="Times New Roman"/>
        </w:rPr>
        <w:t>5.6.13</w:t>
      </w:r>
      <w:r>
        <w:rPr>
          <w:rFonts w:cs="Times New Roman"/>
        </w:rPr>
        <w:fldChar w:fldCharType="end"/>
      </w:r>
      <w:r w:rsidRPr="007C0E17">
        <w:rPr>
          <w:rFonts w:cs="Times New Roman"/>
        </w:rPr>
        <w:t>) modifications, the Change Sponsor shall present the proposed changes to the Subcommittee.  The Subcommittee through its normal course of business will review the proposed changes, make the appropriate kit changes and bring forward the changes to the Council as a new revision of the TPCx-AI Benchmark.</w:t>
      </w:r>
    </w:p>
    <w:p w14:paraId="147F2D38" w14:textId="1C488B3C" w:rsidR="001C4FCE" w:rsidRPr="007C0E17" w:rsidRDefault="001C4FCE" w:rsidP="001C4FCE">
      <w:pPr>
        <w:pStyle w:val="Heading4"/>
        <w:rPr>
          <w:rFonts w:cs="Times New Roman"/>
        </w:rPr>
      </w:pPr>
      <w:r w:rsidRPr="007C0E17">
        <w:rPr>
          <w:rFonts w:cs="Times New Roman"/>
        </w:rPr>
        <w:t xml:space="preserve">If the proposed changes are significant, the Subcommittee may require that the Change Sponsor follow the Formal Review Process defined in Clause </w:t>
      </w:r>
      <w:r>
        <w:rPr>
          <w:rFonts w:cs="Times New Roman"/>
        </w:rPr>
        <w:fldChar w:fldCharType="begin"/>
      </w:r>
      <w:r>
        <w:rPr>
          <w:rFonts w:cs="Times New Roman"/>
        </w:rPr>
        <w:instrText xml:space="preserve"> REF _Ref78206950 \w \h </w:instrText>
      </w:r>
      <w:r>
        <w:rPr>
          <w:rFonts w:cs="Times New Roman"/>
        </w:rPr>
      </w:r>
      <w:r>
        <w:rPr>
          <w:rFonts w:cs="Times New Roman"/>
        </w:rPr>
        <w:fldChar w:fldCharType="separate"/>
      </w:r>
      <w:r w:rsidR="005003BF">
        <w:rPr>
          <w:rFonts w:cs="Times New Roman"/>
        </w:rPr>
        <w:t>5.6.17</w:t>
      </w:r>
      <w:r>
        <w:rPr>
          <w:rFonts w:cs="Times New Roman"/>
        </w:rPr>
        <w:fldChar w:fldCharType="end"/>
      </w:r>
      <w:r w:rsidRPr="007C0E17">
        <w:rPr>
          <w:rFonts w:cs="Times New Roman"/>
        </w:rPr>
        <w:t xml:space="preserve"> and Clause </w:t>
      </w:r>
      <w:r>
        <w:rPr>
          <w:rFonts w:cs="Times New Roman"/>
        </w:rPr>
        <w:fldChar w:fldCharType="begin"/>
      </w:r>
      <w:r>
        <w:rPr>
          <w:rFonts w:cs="Times New Roman"/>
        </w:rPr>
        <w:instrText xml:space="preserve"> REF _Ref78206962 \w \h </w:instrText>
      </w:r>
      <w:r>
        <w:rPr>
          <w:rFonts w:cs="Times New Roman"/>
        </w:rPr>
      </w:r>
      <w:r>
        <w:rPr>
          <w:rFonts w:cs="Times New Roman"/>
        </w:rPr>
        <w:fldChar w:fldCharType="separate"/>
      </w:r>
      <w:r w:rsidR="005003BF">
        <w:rPr>
          <w:rFonts w:cs="Times New Roman"/>
        </w:rPr>
        <w:t>5.6.18</w:t>
      </w:r>
      <w:r>
        <w:rPr>
          <w:rFonts w:cs="Times New Roman"/>
        </w:rPr>
        <w:fldChar w:fldCharType="end"/>
      </w:r>
      <w:r w:rsidRPr="007C0E17">
        <w:rPr>
          <w:rFonts w:cs="Times New Roman"/>
        </w:rPr>
        <w:t xml:space="preserve">. </w:t>
      </w:r>
    </w:p>
    <w:p w14:paraId="6DF67B75" w14:textId="77777777" w:rsidR="001C4FCE" w:rsidRPr="007C0E17" w:rsidRDefault="001C4FCE" w:rsidP="001C4FCE">
      <w:pPr>
        <w:pStyle w:val="Heading3"/>
        <w:jc w:val="both"/>
        <w:rPr>
          <w:rFonts w:cs="Times New Roman"/>
        </w:rPr>
      </w:pPr>
      <w:bookmarkStart w:id="1114" w:name="_Toc465792905"/>
      <w:bookmarkStart w:id="1115" w:name="_Ref63805155"/>
      <w:bookmarkStart w:id="1116" w:name="_Ref63805546"/>
      <w:bookmarkStart w:id="1117" w:name="_Ref63805681"/>
      <w:bookmarkStart w:id="1118" w:name="_Ref63805756"/>
      <w:r w:rsidRPr="007C0E17">
        <w:rPr>
          <w:rFonts w:cs="Times New Roman"/>
        </w:rPr>
        <w:t>Formal Review of Kit Modifications</w:t>
      </w:r>
      <w:bookmarkEnd w:id="1114"/>
      <w:bookmarkEnd w:id="1115"/>
      <w:bookmarkEnd w:id="1116"/>
      <w:bookmarkEnd w:id="1117"/>
      <w:bookmarkEnd w:id="1118"/>
      <w:r w:rsidRPr="007C0E17">
        <w:rPr>
          <w:rFonts w:cs="Times New Roman"/>
        </w:rPr>
        <w:t xml:space="preserve"> </w:t>
      </w:r>
    </w:p>
    <w:p w14:paraId="23EB2799" w14:textId="259B9F08" w:rsidR="001C4FCE" w:rsidRPr="007C0E17" w:rsidRDefault="001C4FCE" w:rsidP="001C4FCE">
      <w:pPr>
        <w:keepLines/>
        <w:tabs>
          <w:tab w:val="left" w:pos="1440"/>
          <w:tab w:val="left" w:pos="2160"/>
          <w:tab w:val="left" w:pos="2880"/>
          <w:tab w:val="left" w:pos="3600"/>
          <w:tab w:val="left" w:pos="4320"/>
          <w:tab w:val="left" w:pos="5040"/>
          <w:tab w:val="left" w:pos="5760"/>
        </w:tabs>
        <w:spacing w:before="120" w:after="60" w:line="240" w:lineRule="auto"/>
        <w:rPr>
          <w:rFonts w:eastAsia="Times New Roman" w:cs="Times New Roman"/>
          <w:szCs w:val="20"/>
        </w:rPr>
      </w:pPr>
      <w:r w:rsidRPr="007C0E17">
        <w:rPr>
          <w:rFonts w:eastAsia="Times New Roman" w:cs="Times New Roman"/>
          <w:szCs w:val="20"/>
        </w:rPr>
        <w:t xml:space="preserve">For Major (Clause </w:t>
      </w:r>
      <w:r>
        <w:rPr>
          <w:rFonts w:eastAsia="Times New Roman" w:cs="Times New Roman"/>
          <w:szCs w:val="20"/>
        </w:rPr>
        <w:fldChar w:fldCharType="begin"/>
      </w:r>
      <w:r>
        <w:rPr>
          <w:rFonts w:eastAsia="Times New Roman" w:cs="Times New Roman"/>
          <w:szCs w:val="20"/>
        </w:rPr>
        <w:instrText xml:space="preserve"> REF _Ref63804424 \w \h </w:instrText>
      </w:r>
      <w:r>
        <w:rPr>
          <w:rFonts w:eastAsia="Times New Roman" w:cs="Times New Roman"/>
          <w:szCs w:val="20"/>
        </w:rPr>
      </w:r>
      <w:r>
        <w:rPr>
          <w:rFonts w:eastAsia="Times New Roman" w:cs="Times New Roman"/>
          <w:szCs w:val="20"/>
        </w:rPr>
        <w:fldChar w:fldCharType="separate"/>
      </w:r>
      <w:r w:rsidR="005003BF">
        <w:rPr>
          <w:rFonts w:eastAsia="Times New Roman" w:cs="Times New Roman"/>
          <w:szCs w:val="20"/>
        </w:rPr>
        <w:t>5.6.12</w:t>
      </w:r>
      <w:r>
        <w:rPr>
          <w:rFonts w:eastAsia="Times New Roman" w:cs="Times New Roman"/>
          <w:szCs w:val="20"/>
        </w:rPr>
        <w:fldChar w:fldCharType="end"/>
      </w:r>
      <w:r w:rsidRPr="007C0E17">
        <w:rPr>
          <w:rFonts w:eastAsia="Times New Roman" w:cs="Times New Roman"/>
          <w:szCs w:val="20"/>
        </w:rPr>
        <w:t>) kit Modifications, at the request to the Subcommittee or if the Change Sponsor so desires, the Change Sponsor shall adhere to the following Formal Review Process.</w:t>
      </w:r>
    </w:p>
    <w:p w14:paraId="0F5AE83C" w14:textId="77777777" w:rsidR="001C4FCE" w:rsidRPr="007C0E17" w:rsidRDefault="001C4FCE" w:rsidP="001C4FCE">
      <w:pPr>
        <w:pStyle w:val="Heading3"/>
        <w:jc w:val="both"/>
        <w:rPr>
          <w:rFonts w:cs="Times New Roman"/>
        </w:rPr>
      </w:pPr>
      <w:bookmarkStart w:id="1119" w:name="_Ref78206950"/>
      <w:r w:rsidRPr="007C0E17">
        <w:rPr>
          <w:rFonts w:cs="Times New Roman"/>
        </w:rPr>
        <w:t>Formal Proposal of Kit Modifications</w:t>
      </w:r>
      <w:bookmarkEnd w:id="1119"/>
    </w:p>
    <w:p w14:paraId="2D8BFC7F" w14:textId="77777777" w:rsidR="001C4FCE" w:rsidRPr="007C0E17" w:rsidRDefault="001C4FCE" w:rsidP="001C4FCE">
      <w:pPr>
        <w:pStyle w:val="Heading4"/>
        <w:rPr>
          <w:rFonts w:cs="Times New Roman"/>
        </w:rPr>
      </w:pPr>
      <w:r w:rsidRPr="007C0E17">
        <w:rPr>
          <w:rFonts w:cs="Times New Roman"/>
        </w:rPr>
        <w:t>Step 1: The Change Sponsor must submit to the chair of the TPCx-AI Subcommittee the following information:</w:t>
      </w:r>
    </w:p>
    <w:p w14:paraId="6E625E8A" w14:textId="77777777" w:rsidR="001C4FCE" w:rsidRPr="007C0E17" w:rsidRDefault="001C4FCE" w:rsidP="001C4FCE">
      <w:pPr>
        <w:pStyle w:val="ListParagraph"/>
        <w:numPr>
          <w:ilvl w:val="0"/>
          <w:numId w:val="48"/>
        </w:numPr>
        <w:ind w:left="1800"/>
        <w:rPr>
          <w:rFonts w:cs="Times New Roman"/>
        </w:rPr>
      </w:pPr>
      <w:r w:rsidRPr="007C0E17">
        <w:rPr>
          <w:rFonts w:cs="Times New Roman"/>
        </w:rPr>
        <w:t xml:space="preserve">The proposed code changes or new </w:t>
      </w:r>
      <w:r w:rsidRPr="007C0E17">
        <w:rPr>
          <w:rFonts w:cs="Times New Roman"/>
          <w:b/>
        </w:rPr>
        <w:t>Framework</w:t>
      </w:r>
      <w:r w:rsidRPr="007C0E17">
        <w:rPr>
          <w:rFonts w:cs="Times New Roman"/>
        </w:rPr>
        <w:t xml:space="preserve"> code or model</w:t>
      </w:r>
    </w:p>
    <w:p w14:paraId="4ED1BC22" w14:textId="77777777" w:rsidR="001C4FCE" w:rsidRPr="007C0E17" w:rsidRDefault="001C4FCE" w:rsidP="001C4FCE">
      <w:pPr>
        <w:pStyle w:val="ListParagraph"/>
        <w:ind w:left="1800"/>
        <w:rPr>
          <w:rFonts w:cs="Times New Roman"/>
        </w:rPr>
      </w:pPr>
      <w:r w:rsidRPr="007C0E17">
        <w:rPr>
          <w:rFonts w:cs="Times New Roman"/>
        </w:rPr>
        <w:t>The reason for proposing the changes</w:t>
      </w:r>
    </w:p>
    <w:p w14:paraId="5F2B42AF" w14:textId="77777777" w:rsidR="001C4FCE" w:rsidRPr="007C0E17" w:rsidRDefault="001C4FCE" w:rsidP="001C4FCE">
      <w:pPr>
        <w:pStyle w:val="ListParagraph"/>
        <w:ind w:left="1800"/>
        <w:rPr>
          <w:rFonts w:cs="Times New Roman"/>
        </w:rPr>
      </w:pPr>
      <w:r w:rsidRPr="007C0E17">
        <w:rPr>
          <w:rFonts w:cs="Times New Roman"/>
        </w:rPr>
        <w:t>Result set from the proposed changes</w:t>
      </w:r>
    </w:p>
    <w:p w14:paraId="19AA27B7" w14:textId="77777777" w:rsidR="001C4FCE" w:rsidRPr="007C0E17" w:rsidRDefault="001C4FCE" w:rsidP="001C4FCE">
      <w:pPr>
        <w:pStyle w:val="ListParagraph"/>
        <w:ind w:left="1800"/>
        <w:rPr>
          <w:rFonts w:cs="Times New Roman"/>
        </w:rPr>
      </w:pPr>
      <w:r w:rsidRPr="007C0E17">
        <w:rPr>
          <w:rFonts w:cs="Times New Roman"/>
        </w:rPr>
        <w:t>Complete source code access if the proposed change prototype is available</w:t>
      </w:r>
    </w:p>
    <w:p w14:paraId="2FC25FCA" w14:textId="77777777" w:rsidR="001C4FCE" w:rsidRPr="007C0E17" w:rsidRDefault="001C4FCE" w:rsidP="001C4FCE">
      <w:pPr>
        <w:pStyle w:val="Heading4"/>
        <w:numPr>
          <w:ilvl w:val="0"/>
          <w:numId w:val="0"/>
        </w:numPr>
        <w:ind w:left="1152"/>
        <w:rPr>
          <w:rFonts w:cs="Times New Roman"/>
          <w:noProof/>
        </w:rPr>
      </w:pPr>
      <w:r w:rsidRPr="007C0E17">
        <w:rPr>
          <w:rFonts w:cs="Times New Roman"/>
          <w:noProof/>
        </w:rPr>
        <w:lastRenderedPageBreak/>
        <w:t xml:space="preserve">Comment: To facilitate decision making process change sponsor may provide hardware and software required to validate and review the proposed changes. </w:t>
      </w:r>
    </w:p>
    <w:p w14:paraId="4EE186B9" w14:textId="77777777" w:rsidR="001C4FCE" w:rsidRPr="007C0E17" w:rsidRDefault="001C4FCE" w:rsidP="001C4FCE">
      <w:pPr>
        <w:pStyle w:val="Heading4"/>
        <w:rPr>
          <w:rFonts w:cs="Times New Roman"/>
        </w:rPr>
      </w:pPr>
      <w:r w:rsidRPr="007C0E17">
        <w:rPr>
          <w:rFonts w:cs="Times New Roman"/>
        </w:rPr>
        <w:t>Step 2: The chair of the TPCx-AI Subcommittee will add a discussion of the proposed changes to the agenda of the next Subcommittee meeting that can be attended by the Change Sponsor.</w:t>
      </w:r>
    </w:p>
    <w:p w14:paraId="3CFA45D8" w14:textId="77777777" w:rsidR="001C4FCE" w:rsidRPr="007C0E17" w:rsidRDefault="001C4FCE" w:rsidP="001C4FCE">
      <w:pPr>
        <w:pStyle w:val="Heading4"/>
        <w:rPr>
          <w:rFonts w:cs="Times New Roman"/>
        </w:rPr>
      </w:pPr>
      <w:r w:rsidRPr="007C0E17">
        <w:rPr>
          <w:rFonts w:cs="Times New Roman"/>
        </w:rPr>
        <w:t>Step 3: The Change Sponsor will present the proposed changes to the TPCx-AI Subcommittee.</w:t>
      </w:r>
    </w:p>
    <w:p w14:paraId="685632C1" w14:textId="77777777" w:rsidR="001C4FCE" w:rsidRPr="007C0E17" w:rsidRDefault="001C4FCE" w:rsidP="001C4FCE">
      <w:pPr>
        <w:pStyle w:val="Heading4"/>
        <w:rPr>
          <w:rFonts w:cs="Times New Roman"/>
        </w:rPr>
      </w:pPr>
      <w:r w:rsidRPr="007C0E17">
        <w:rPr>
          <w:rFonts w:cs="Times New Roman"/>
        </w:rPr>
        <w:t xml:space="preserve">Step 4: The TPCx-AI Subcommittee will vote on one of three courses of action for the proposed changes.  </w:t>
      </w:r>
    </w:p>
    <w:p w14:paraId="4DE5F44C" w14:textId="77777777" w:rsidR="001C4FCE" w:rsidRPr="007C0E17" w:rsidRDefault="001C4FCE" w:rsidP="001C4FCE">
      <w:pPr>
        <w:pStyle w:val="ListParagraph"/>
        <w:numPr>
          <w:ilvl w:val="0"/>
          <w:numId w:val="55"/>
        </w:numPr>
        <w:ind w:left="1800"/>
        <w:rPr>
          <w:rFonts w:cs="Times New Roman"/>
        </w:rPr>
      </w:pPr>
      <w:r w:rsidRPr="007C0E17">
        <w:rPr>
          <w:rFonts w:cs="Times New Roman"/>
        </w:rPr>
        <w:t>Reject the proposed changes.</w:t>
      </w:r>
    </w:p>
    <w:p w14:paraId="09D9EDD1" w14:textId="77777777" w:rsidR="001C4FCE" w:rsidRPr="007C0E17" w:rsidRDefault="001C4FCE" w:rsidP="001C4FCE">
      <w:pPr>
        <w:pStyle w:val="ListParagraph"/>
        <w:ind w:left="1800"/>
        <w:rPr>
          <w:rFonts w:cs="Times New Roman"/>
        </w:rPr>
      </w:pPr>
      <w:r w:rsidRPr="007C0E17">
        <w:rPr>
          <w:rFonts w:cs="Times New Roman"/>
        </w:rPr>
        <w:t>Review the proposed changes as a Minor Kit Modification.</w:t>
      </w:r>
    </w:p>
    <w:p w14:paraId="0885151D" w14:textId="77777777" w:rsidR="001C4FCE" w:rsidRPr="007C0E17" w:rsidRDefault="001C4FCE" w:rsidP="001C4FCE">
      <w:pPr>
        <w:pStyle w:val="ListParagraph"/>
        <w:ind w:left="1800"/>
        <w:rPr>
          <w:rFonts w:cs="Times New Roman"/>
        </w:rPr>
      </w:pPr>
      <w:r w:rsidRPr="007C0E17">
        <w:rPr>
          <w:rFonts w:cs="Times New Roman"/>
        </w:rPr>
        <w:t>Review the proposed changes as a Major Kit Modification.</w:t>
      </w:r>
    </w:p>
    <w:p w14:paraId="7487B720" w14:textId="77777777" w:rsidR="001C4FCE" w:rsidRPr="007C0E17" w:rsidRDefault="001C4FCE" w:rsidP="001C4FCE">
      <w:pPr>
        <w:pStyle w:val="Heading4"/>
        <w:rPr>
          <w:rFonts w:cs="Times New Roman"/>
        </w:rPr>
      </w:pPr>
      <w:r w:rsidRPr="007C0E17">
        <w:rPr>
          <w:rFonts w:cs="Times New Roman"/>
        </w:rPr>
        <w:t xml:space="preserve">If the proposed changes are rejected, no further action is necessary.  Otherwise, the proposed changes immediately enter a Proposed Change Review period. </w:t>
      </w:r>
    </w:p>
    <w:p w14:paraId="15892C4E" w14:textId="77777777" w:rsidR="001C4FCE" w:rsidRPr="007C0E17" w:rsidRDefault="001C4FCE" w:rsidP="001C4FCE">
      <w:pPr>
        <w:rPr>
          <w:rFonts w:cs="Times New Roman"/>
        </w:rPr>
      </w:pPr>
    </w:p>
    <w:p w14:paraId="4A75728B" w14:textId="77777777" w:rsidR="001C4FCE" w:rsidRPr="007C0E17" w:rsidRDefault="001C4FCE" w:rsidP="001C4FCE">
      <w:pPr>
        <w:pStyle w:val="Heading3"/>
        <w:jc w:val="both"/>
        <w:rPr>
          <w:rFonts w:cs="Times New Roman"/>
        </w:rPr>
      </w:pPr>
      <w:bookmarkStart w:id="1120" w:name="_Ref78206962"/>
      <w:r w:rsidRPr="007C0E17">
        <w:rPr>
          <w:rFonts w:cs="Times New Roman"/>
        </w:rPr>
        <w:t xml:space="preserve">Formal Review of Proposed Major Kit Modifications – Approximately twelve </w:t>
      </w:r>
      <w:r>
        <w:rPr>
          <w:rFonts w:cs="Times New Roman"/>
        </w:rPr>
        <w:t>w</w:t>
      </w:r>
      <w:r w:rsidRPr="007C0E17">
        <w:rPr>
          <w:rFonts w:cs="Times New Roman"/>
        </w:rPr>
        <w:t>eek review period.</w:t>
      </w:r>
      <w:bookmarkEnd w:id="1120"/>
    </w:p>
    <w:p w14:paraId="16B81FE8" w14:textId="77777777" w:rsidR="001C4FCE" w:rsidRPr="007C0E17" w:rsidRDefault="001C4FCE" w:rsidP="001C4FCE">
      <w:pPr>
        <w:pStyle w:val="BodyText"/>
      </w:pPr>
      <w:r w:rsidRPr="007C0E17">
        <w:t>If the proposed changes were voted to be a Major Kit Modification, then the Subcommittee chair will select at least three members of the Subcommittee to act as primary reviewers of the proposed changes. The Subcommittee chair will also determine the length of the review period and communicate the due date to the primary reviewers and to the Subcommittee. The primary reviewers' job is to examine and test the proposed changes. The primary reviewers are to give their recommendation to the Subcommittee no later than the due date set by the Subcommittee chair which is approximately twelve weeks.</w:t>
      </w:r>
    </w:p>
    <w:p w14:paraId="30ACBFDA" w14:textId="77777777" w:rsidR="001C4FCE" w:rsidRPr="007C0E17" w:rsidRDefault="001C4FCE" w:rsidP="001C4FCE">
      <w:pPr>
        <w:pStyle w:val="Heading3"/>
        <w:jc w:val="both"/>
        <w:rPr>
          <w:rFonts w:cs="Times New Roman"/>
        </w:rPr>
      </w:pPr>
      <w:r w:rsidRPr="007C0E17">
        <w:rPr>
          <w:rFonts w:cs="Times New Roman"/>
        </w:rPr>
        <w:t xml:space="preserve">Formal Review of Proposed Minor Kit Modification – </w:t>
      </w:r>
      <w:r>
        <w:rPr>
          <w:rFonts w:cs="Times New Roman"/>
        </w:rPr>
        <w:t xml:space="preserve">Approximately six </w:t>
      </w:r>
      <w:r w:rsidRPr="007C0E17">
        <w:rPr>
          <w:rFonts w:cs="Times New Roman"/>
        </w:rPr>
        <w:t>week review period</w:t>
      </w:r>
    </w:p>
    <w:p w14:paraId="6E48ED5A" w14:textId="77777777" w:rsidR="001C4FCE" w:rsidRPr="007C0E17" w:rsidRDefault="001C4FCE" w:rsidP="001C4FCE">
      <w:pPr>
        <w:pStyle w:val="BodyText"/>
      </w:pPr>
      <w:r w:rsidRPr="007C0E17">
        <w:t xml:space="preserve">If the proposed changes were voted to be a Minor Kit Modification, then the Subcommittee chair will select at least two members of the </w:t>
      </w:r>
      <w:r w:rsidRPr="00955312">
        <w:t>committee</w:t>
      </w:r>
      <w:r w:rsidRPr="007C0E17">
        <w:t xml:space="preserve"> to act as primary reviewers of the proposed changes. The primary reviewers’ job is to examine and test the proposed changes. The primary reviewers are to give their recommendation to the committee no more than six weeks later. </w:t>
      </w:r>
    </w:p>
    <w:p w14:paraId="7EC689C1" w14:textId="77777777" w:rsidR="001C4FCE" w:rsidRPr="007C0E17" w:rsidRDefault="001C4FCE" w:rsidP="001C4FCE">
      <w:pPr>
        <w:pStyle w:val="Heading3"/>
        <w:jc w:val="both"/>
        <w:rPr>
          <w:rFonts w:cs="Times New Roman"/>
        </w:rPr>
      </w:pPr>
      <w:r w:rsidRPr="007C0E17">
        <w:rPr>
          <w:rFonts w:cs="Times New Roman"/>
        </w:rPr>
        <w:t xml:space="preserve">Formal Review by Subcommittee </w:t>
      </w:r>
    </w:p>
    <w:p w14:paraId="219FBF41" w14:textId="77777777" w:rsidR="001C4FCE" w:rsidRPr="007C0E17" w:rsidRDefault="001C4FCE" w:rsidP="001C4FCE">
      <w:pPr>
        <w:pStyle w:val="BodyText"/>
      </w:pPr>
      <w:r w:rsidRPr="007C0E17">
        <w:t xml:space="preserve">Once the review period ends and the primary reviewers have given their recommendations, the subcommittee will vote on whether to accept the proposed changes into the TPCx-AI benchmark kit. </w:t>
      </w:r>
    </w:p>
    <w:p w14:paraId="0878EA1F" w14:textId="77777777" w:rsidR="001C4FCE" w:rsidRPr="007C0E17" w:rsidRDefault="001C4FCE" w:rsidP="001C4FCE">
      <w:pPr>
        <w:pStyle w:val="BodyText"/>
      </w:pPr>
      <w:r w:rsidRPr="007C0E17">
        <w:t>If the changes are accepted, then the changes will be added to the kit.</w:t>
      </w:r>
    </w:p>
    <w:p w14:paraId="21BA6202" w14:textId="77777777" w:rsidR="001C4FCE" w:rsidRPr="007C0E17" w:rsidRDefault="001C4FCE" w:rsidP="001C4FCE">
      <w:pPr>
        <w:keepLines/>
        <w:tabs>
          <w:tab w:val="left" w:pos="1440"/>
          <w:tab w:val="left" w:pos="2160"/>
          <w:tab w:val="left" w:pos="2880"/>
          <w:tab w:val="left" w:pos="3600"/>
          <w:tab w:val="left" w:pos="4320"/>
          <w:tab w:val="left" w:pos="5040"/>
          <w:tab w:val="left" w:pos="5760"/>
        </w:tabs>
        <w:spacing w:before="120" w:after="60" w:line="240" w:lineRule="auto"/>
        <w:rPr>
          <w:rFonts w:eastAsia="Times New Roman" w:cs="Times New Roman"/>
          <w:szCs w:val="20"/>
        </w:rPr>
      </w:pPr>
    </w:p>
    <w:p w14:paraId="064EA9CB" w14:textId="77777777" w:rsidR="001C4FCE" w:rsidRPr="007C0E17" w:rsidRDefault="001C4FCE" w:rsidP="001C4FCE">
      <w:pPr>
        <w:pStyle w:val="Heading2"/>
        <w:rPr>
          <w:rFonts w:cs="Times New Roman"/>
          <w:b w:val="0"/>
        </w:rPr>
      </w:pPr>
      <w:bookmarkStart w:id="1121" w:name="_Toc465792906"/>
      <w:bookmarkStart w:id="1122" w:name="_Toc95831253"/>
      <w:r w:rsidRPr="007C0E17">
        <w:rPr>
          <w:rFonts w:cs="Times New Roman"/>
        </w:rPr>
        <w:t>Kit Validation</w:t>
      </w:r>
      <w:bookmarkEnd w:id="1121"/>
      <w:bookmarkEnd w:id="1122"/>
    </w:p>
    <w:p w14:paraId="12D473AA" w14:textId="77777777" w:rsidR="001C4FCE" w:rsidRPr="007C0E17" w:rsidRDefault="001C4FCE" w:rsidP="001C4FCE">
      <w:pPr>
        <w:pStyle w:val="BodyText"/>
      </w:pPr>
      <w:r w:rsidRPr="007C0E17">
        <w:t>Before any kit can be submitted for approval as a new revision of the TPCx-AI Benchmark Standard, all changes must pass the self-validation tests in the kit.</w:t>
      </w:r>
    </w:p>
    <w:p w14:paraId="7B660CF5" w14:textId="77777777" w:rsidR="001C4FCE" w:rsidRPr="007C0E17" w:rsidRDefault="001C4FCE" w:rsidP="001C4FCE">
      <w:pPr>
        <w:tabs>
          <w:tab w:val="clear" w:pos="720"/>
        </w:tabs>
        <w:ind w:left="0"/>
        <w:jc w:val="left"/>
        <w:rPr>
          <w:rFonts w:eastAsiaTheme="majorEastAsia" w:cs="Times New Roman"/>
          <w:b/>
          <w:caps/>
          <w:sz w:val="24"/>
          <w:szCs w:val="32"/>
          <w:u w:val="single"/>
        </w:rPr>
      </w:pPr>
      <w:bookmarkStart w:id="1123" w:name="_Toc63871447"/>
      <w:bookmarkStart w:id="1124" w:name="_Toc63871448"/>
      <w:bookmarkStart w:id="1125" w:name="_Toc63871449"/>
      <w:bookmarkStart w:id="1126" w:name="_Toc63871450"/>
      <w:bookmarkStart w:id="1127" w:name="_Toc63871451"/>
      <w:bookmarkEnd w:id="1123"/>
      <w:bookmarkEnd w:id="1124"/>
      <w:bookmarkEnd w:id="1125"/>
      <w:bookmarkEnd w:id="1126"/>
      <w:bookmarkEnd w:id="1127"/>
      <w:r w:rsidRPr="007C0E17">
        <w:rPr>
          <w:rFonts w:cs="Times New Roman"/>
        </w:rPr>
        <w:br w:type="page"/>
      </w:r>
    </w:p>
    <w:p w14:paraId="150C08CB" w14:textId="77777777" w:rsidR="001C4FCE" w:rsidRPr="007C0E17" w:rsidRDefault="001C4FCE" w:rsidP="001C4FCE">
      <w:pPr>
        <w:pStyle w:val="Heading1"/>
        <w:rPr>
          <w:rFonts w:cs="Times New Roman"/>
        </w:rPr>
      </w:pPr>
      <w:bookmarkStart w:id="1128" w:name="_Toc95831254"/>
      <w:r w:rsidRPr="007C0E17">
        <w:rPr>
          <w:rFonts w:cs="Times New Roman"/>
        </w:rPr>
        <w:lastRenderedPageBreak/>
        <w:t>System Under test (SUT)</w:t>
      </w:r>
      <w:bookmarkEnd w:id="1128"/>
    </w:p>
    <w:p w14:paraId="09BA1BE8" w14:textId="77777777" w:rsidR="001C4FCE" w:rsidRPr="007C0E17" w:rsidRDefault="001C4FCE" w:rsidP="001C4FCE">
      <w:pPr>
        <w:pStyle w:val="Heading2"/>
        <w:rPr>
          <w:rFonts w:cs="Times New Roman"/>
        </w:rPr>
      </w:pPr>
      <w:bookmarkStart w:id="1129" w:name="_Toc62115486"/>
      <w:bookmarkStart w:id="1130" w:name="_Toc62407836"/>
      <w:bookmarkStart w:id="1131" w:name="_Toc62420226"/>
      <w:bookmarkStart w:id="1132" w:name="_Toc62423978"/>
      <w:bookmarkStart w:id="1133" w:name="_Toc62468087"/>
      <w:bookmarkStart w:id="1134" w:name="_Toc62557259"/>
      <w:bookmarkStart w:id="1135" w:name="_Toc63157898"/>
      <w:bookmarkStart w:id="1136" w:name="_Toc63158001"/>
      <w:bookmarkStart w:id="1137" w:name="_Toc63158107"/>
      <w:bookmarkStart w:id="1138" w:name="_Toc63158211"/>
      <w:bookmarkStart w:id="1139" w:name="_Toc63158314"/>
      <w:bookmarkStart w:id="1140" w:name="_Toc63158418"/>
      <w:bookmarkStart w:id="1141" w:name="_Toc63428616"/>
      <w:bookmarkStart w:id="1142" w:name="_Toc63516278"/>
      <w:bookmarkStart w:id="1143" w:name="_Toc63516403"/>
      <w:bookmarkStart w:id="1144" w:name="_Toc63516783"/>
      <w:bookmarkStart w:id="1145" w:name="_Toc63516901"/>
      <w:bookmarkStart w:id="1146" w:name="_Toc63517260"/>
      <w:bookmarkStart w:id="1147" w:name="_Toc63520973"/>
      <w:bookmarkStart w:id="1148" w:name="_Toc63627882"/>
      <w:bookmarkStart w:id="1149" w:name="_Toc63629320"/>
      <w:bookmarkStart w:id="1150" w:name="_Toc63629442"/>
      <w:bookmarkStart w:id="1151" w:name="_Toc63629819"/>
      <w:bookmarkStart w:id="1152" w:name="_Toc48901726"/>
      <w:bookmarkStart w:id="1153" w:name="_Ref78213294"/>
      <w:bookmarkStart w:id="1154" w:name="_Toc95831255"/>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r w:rsidRPr="007C0E17">
        <w:rPr>
          <w:rFonts w:cs="Times New Roman"/>
        </w:rPr>
        <w:t>Logical Breakdown of System Under Test</w:t>
      </w:r>
      <w:bookmarkStart w:id="1155" w:name="_Ref414869980"/>
      <w:bookmarkEnd w:id="1152"/>
      <w:bookmarkEnd w:id="1153"/>
      <w:bookmarkEnd w:id="1154"/>
      <w:r w:rsidRPr="007C0E17">
        <w:rPr>
          <w:rFonts w:cs="Times New Roman"/>
        </w:rPr>
        <w:t xml:space="preserve"> </w:t>
      </w:r>
    </w:p>
    <w:p w14:paraId="43CD43AF" w14:textId="77777777" w:rsidR="001C4FCE" w:rsidRPr="007C0E17" w:rsidRDefault="001C4FCE" w:rsidP="001C4FCE">
      <w:pPr>
        <w:pStyle w:val="Heading3"/>
        <w:jc w:val="both"/>
        <w:rPr>
          <w:rFonts w:cs="Times New Roman"/>
        </w:rPr>
      </w:pPr>
      <w:r w:rsidRPr="007C0E17">
        <w:rPr>
          <w:rFonts w:cs="Times New Roman"/>
        </w:rPr>
        <w:t>The tested and</w:t>
      </w:r>
      <w:r w:rsidRPr="003B21B9">
        <w:rPr>
          <w:rFonts w:cs="Times New Roman"/>
          <w:bCs/>
        </w:rPr>
        <w:t xml:space="preserve"> </w:t>
      </w:r>
      <w:r w:rsidRPr="00086A7B">
        <w:rPr>
          <w:rFonts w:cs="Times New Roman"/>
          <w:bCs/>
        </w:rPr>
        <w:t>reported</w:t>
      </w:r>
      <w:r w:rsidRPr="007C0E17">
        <w:rPr>
          <w:rFonts w:cs="Times New Roman"/>
        </w:rPr>
        <w:t xml:space="preserve"> configuration</w:t>
      </w:r>
      <w:r>
        <w:rPr>
          <w:rFonts w:cs="Times New Roman"/>
        </w:rPr>
        <w:t>s</w:t>
      </w:r>
      <w:r w:rsidRPr="007C0E17">
        <w:rPr>
          <w:rFonts w:cs="Times New Roman"/>
        </w:rPr>
        <w:t xml:space="preserve"> </w:t>
      </w:r>
      <w:r>
        <w:rPr>
          <w:rFonts w:cs="Times New Roman"/>
        </w:rPr>
        <w:t xml:space="preserve">are </w:t>
      </w:r>
      <w:r w:rsidRPr="007C0E17">
        <w:rPr>
          <w:rFonts w:cs="Times New Roman"/>
        </w:rPr>
        <w:t xml:space="preserve">composed of the hardware and software components that are employed in the TPCx-AI benchmark </w:t>
      </w:r>
      <w:r>
        <w:rPr>
          <w:rFonts w:cs="Times New Roman"/>
        </w:rPr>
        <w:t>run</w:t>
      </w:r>
      <w:r w:rsidRPr="007C0E17">
        <w:rPr>
          <w:rFonts w:cs="Times New Roman"/>
        </w:rPr>
        <w:t xml:space="preserve"> whose cost and performance are described by the benchmark metrics.</w:t>
      </w:r>
    </w:p>
    <w:p w14:paraId="34AA7774" w14:textId="77777777" w:rsidR="001C4FCE" w:rsidRPr="007C0E17" w:rsidRDefault="001C4FCE" w:rsidP="001C4FCE">
      <w:pPr>
        <w:pStyle w:val="Heading3"/>
        <w:jc w:val="both"/>
        <w:rPr>
          <w:rFonts w:cs="Times New Roman"/>
        </w:rPr>
      </w:pPr>
      <w:bookmarkStart w:id="1156" w:name="_Toc48901727"/>
      <w:r w:rsidRPr="00EA3D87">
        <w:rPr>
          <w:rFonts w:cs="Times New Roman"/>
          <w:b/>
          <w:bCs/>
        </w:rPr>
        <w:t>System Under Test</w:t>
      </w:r>
      <w:bookmarkEnd w:id="1156"/>
      <w:r w:rsidRPr="007C0E17">
        <w:rPr>
          <w:rFonts w:cs="Times New Roman"/>
        </w:rPr>
        <w:t xml:space="preserve"> consists of:</w:t>
      </w:r>
    </w:p>
    <w:p w14:paraId="0AB55FAE" w14:textId="77777777" w:rsidR="001C4FCE" w:rsidRPr="007C0E17" w:rsidRDefault="001C4FCE" w:rsidP="001C4FCE">
      <w:pPr>
        <w:pStyle w:val="Heading4"/>
        <w:rPr>
          <w:rFonts w:cs="Times New Roman"/>
        </w:rPr>
      </w:pPr>
      <w:r w:rsidRPr="007C0E17">
        <w:rPr>
          <w:rFonts w:cs="Times New Roman"/>
        </w:rPr>
        <w:t>Hardware components that can be bare-metal, virtual machines or virtual instances.</w:t>
      </w:r>
      <w:r>
        <w:rPr>
          <w:rFonts w:cs="Times New Roman"/>
        </w:rPr>
        <w:t xml:space="preserve"> Examples include compute, storage and networking components or </w:t>
      </w:r>
      <w:r w:rsidRPr="00A3076A">
        <w:rPr>
          <w:rFonts w:cs="Times New Roman"/>
          <w:b/>
          <w:bCs/>
        </w:rPr>
        <w:t>licensed compute services (LCS)</w:t>
      </w:r>
    </w:p>
    <w:p w14:paraId="6B245513" w14:textId="77777777" w:rsidR="001C4FCE" w:rsidRPr="007C0E17" w:rsidRDefault="001C4FCE" w:rsidP="001C4FCE">
      <w:pPr>
        <w:pStyle w:val="Heading4"/>
        <w:rPr>
          <w:rFonts w:cs="Times New Roman"/>
        </w:rPr>
      </w:pPr>
      <w:bookmarkStart w:id="1157" w:name="_Ref78207079"/>
      <w:r w:rsidRPr="007C0E17">
        <w:rPr>
          <w:rFonts w:cs="Times New Roman"/>
          <w:b/>
          <w:bCs/>
        </w:rPr>
        <w:t>Compute Software</w:t>
      </w:r>
      <w:r w:rsidRPr="007C0E17">
        <w:rPr>
          <w:rFonts w:cs="Times New Roman"/>
        </w:rPr>
        <w:t xml:space="preserve">: </w:t>
      </w:r>
      <w:r w:rsidRPr="00EA3D87">
        <w:rPr>
          <w:rFonts w:cs="Times New Roman"/>
          <w:b/>
          <w:bCs/>
        </w:rPr>
        <w:t>Compute software</w:t>
      </w:r>
      <w:r w:rsidRPr="007C0E17">
        <w:rPr>
          <w:rFonts w:cs="Times New Roman"/>
        </w:rPr>
        <w:t xml:space="preserve"> runs on </w:t>
      </w:r>
      <w:r>
        <w:rPr>
          <w:rFonts w:cs="Times New Roman"/>
        </w:rPr>
        <w:t xml:space="preserve">the </w:t>
      </w:r>
      <w:r w:rsidRPr="00086A7B">
        <w:rPr>
          <w:rFonts w:cs="Times New Roman"/>
        </w:rPr>
        <w:t>hardware and</w:t>
      </w:r>
      <w:r>
        <w:rPr>
          <w:rFonts w:cs="Times New Roman"/>
        </w:rPr>
        <w:t>\or</w:t>
      </w:r>
      <w:r>
        <w:rPr>
          <w:rFonts w:cs="Times New Roman"/>
          <w:b/>
          <w:bCs/>
        </w:rPr>
        <w:t xml:space="preserve"> </w:t>
      </w:r>
      <w:r w:rsidRPr="00855786">
        <w:rPr>
          <w:rFonts w:cs="Times New Roman"/>
          <w:b/>
          <w:bCs/>
        </w:rPr>
        <w:t>Licen</w:t>
      </w:r>
      <w:r>
        <w:rPr>
          <w:rFonts w:cs="Times New Roman"/>
          <w:b/>
          <w:bCs/>
        </w:rPr>
        <w:t>s</w:t>
      </w:r>
      <w:r w:rsidRPr="00855786">
        <w:rPr>
          <w:rFonts w:cs="Times New Roman"/>
          <w:b/>
          <w:bCs/>
        </w:rPr>
        <w:t>ed Compute Services</w:t>
      </w:r>
      <w:r>
        <w:rPr>
          <w:rFonts w:cs="Times New Roman"/>
          <w:b/>
          <w:bCs/>
        </w:rPr>
        <w:t xml:space="preserve"> </w:t>
      </w:r>
      <w:r w:rsidRPr="00086A7B">
        <w:rPr>
          <w:rFonts w:cs="Times New Roman"/>
        </w:rPr>
        <w:t>needed to communicate with user interface devices and</w:t>
      </w:r>
      <w:r w:rsidRPr="007C0E17">
        <w:rPr>
          <w:rFonts w:cs="Times New Roman"/>
        </w:rPr>
        <w:t xml:space="preserve"> providing required software capabilities to successfully execute the benchmark.</w:t>
      </w:r>
      <w:bookmarkEnd w:id="1157"/>
    </w:p>
    <w:p w14:paraId="6BE0A2F3" w14:textId="77777777" w:rsidR="001C4FCE" w:rsidRPr="007C0E17" w:rsidRDefault="001C4FCE" w:rsidP="001C4FCE">
      <w:pPr>
        <w:pStyle w:val="Heading4"/>
        <w:rPr>
          <w:rFonts w:cs="Times New Roman"/>
        </w:rPr>
      </w:pPr>
      <w:r w:rsidRPr="007C0E17">
        <w:rPr>
          <w:rFonts w:cs="Times New Roman"/>
        </w:rPr>
        <w:t>Data Storage Software: Data Storage software runs on Data Storage hardware providing required software to create, store, and access input, output, intermediate, and temp data during the benchmark execution.</w:t>
      </w:r>
    </w:p>
    <w:p w14:paraId="23D83798" w14:textId="77777777" w:rsidR="001C4FCE" w:rsidRPr="007C0E17" w:rsidRDefault="001C4FCE" w:rsidP="001C4FCE">
      <w:pPr>
        <w:pStyle w:val="Heading4"/>
        <w:rPr>
          <w:rFonts w:cs="Times New Roman"/>
        </w:rPr>
      </w:pPr>
      <w:bookmarkStart w:id="1158" w:name="_Toc194826625"/>
      <w:bookmarkStart w:id="1159" w:name="_Toc214475499"/>
      <w:bookmarkStart w:id="1160" w:name="_Toc214486126"/>
      <w:bookmarkEnd w:id="1155"/>
      <w:r w:rsidRPr="007C0E17">
        <w:rPr>
          <w:rFonts w:cs="Times New Roman"/>
        </w:rPr>
        <w:t xml:space="preserve">Devices in addition to listed above used in the </w:t>
      </w:r>
      <w:r w:rsidRPr="007C0E17">
        <w:rPr>
          <w:rFonts w:cs="Times New Roman"/>
          <w:b/>
        </w:rPr>
        <w:t>SUT</w:t>
      </w:r>
      <w:r w:rsidRPr="007C0E17">
        <w:rPr>
          <w:rFonts w:cs="Times New Roman"/>
        </w:rPr>
        <w:t xml:space="preserve">, for example compute devices and/or data storage devices, for e.g. FPGA, Accelerator appliance, Accelerator cards, compression add-on cards, encryption add-on cards etc. and their supporting software stack, device driver software, plug-in software. </w:t>
      </w:r>
    </w:p>
    <w:p w14:paraId="38D98AAD" w14:textId="77777777" w:rsidR="001C4FCE" w:rsidRPr="007C0E17" w:rsidRDefault="001C4FCE" w:rsidP="001C4FCE">
      <w:pPr>
        <w:pStyle w:val="Heading4"/>
        <w:rPr>
          <w:rFonts w:cs="Times New Roman"/>
        </w:rPr>
      </w:pPr>
      <w:r w:rsidRPr="007C0E17">
        <w:rPr>
          <w:rFonts w:cs="Times New Roman"/>
        </w:rPr>
        <w:t xml:space="preserve">Any hardware and software devices of all networks required to connect and support the </w:t>
      </w:r>
      <w:r w:rsidRPr="007C0E17">
        <w:rPr>
          <w:rFonts w:cs="Times New Roman"/>
          <w:b/>
        </w:rPr>
        <w:t>SUT</w:t>
      </w:r>
      <w:r w:rsidRPr="007C0E17">
        <w:rPr>
          <w:rFonts w:cs="Times New Roman"/>
        </w:rPr>
        <w:t xml:space="preserve"> systems</w:t>
      </w:r>
    </w:p>
    <w:p w14:paraId="0CA9DB21" w14:textId="77777777" w:rsidR="001C4FCE" w:rsidRPr="007C0E17" w:rsidRDefault="001C4FCE" w:rsidP="001C4FCE">
      <w:pPr>
        <w:pStyle w:val="Heading4"/>
        <w:rPr>
          <w:rFonts w:cs="Times New Roman"/>
        </w:rPr>
      </w:pPr>
      <w:r w:rsidRPr="007C0E17">
        <w:rPr>
          <w:rFonts w:cs="Times New Roman"/>
        </w:rPr>
        <w:t xml:space="preserve">Device running benchmark driver hardware and software resides on a separate system facilitating the execution of the benchmark, without interfering and influencing the </w:t>
      </w:r>
      <w:r w:rsidRPr="007C0E17">
        <w:rPr>
          <w:rFonts w:cs="Times New Roman"/>
          <w:b/>
        </w:rPr>
        <w:t>SUT</w:t>
      </w:r>
      <w:r w:rsidRPr="007C0E17">
        <w:rPr>
          <w:rFonts w:cs="Times New Roman"/>
        </w:rPr>
        <w:t xml:space="preserve">. This device is not part of the </w:t>
      </w:r>
      <w:r w:rsidRPr="007C0E17">
        <w:rPr>
          <w:rFonts w:cs="Times New Roman"/>
          <w:b/>
        </w:rPr>
        <w:t xml:space="preserve">SUT </w:t>
      </w:r>
      <w:r w:rsidRPr="007C0E17">
        <w:rPr>
          <w:rFonts w:cs="Times New Roman"/>
        </w:rPr>
        <w:t xml:space="preserve">and contains necessary SW and configuration to interact with the </w:t>
      </w:r>
      <w:r w:rsidRPr="007C0E17">
        <w:rPr>
          <w:rFonts w:cs="Times New Roman"/>
          <w:b/>
        </w:rPr>
        <w:t>SUT</w:t>
      </w:r>
      <w:r w:rsidRPr="007C0E17">
        <w:rPr>
          <w:rFonts w:cs="Times New Roman"/>
        </w:rPr>
        <w:t xml:space="preserve"> and can be in form of Desktop, Notebook, or a Server. </w:t>
      </w:r>
    </w:p>
    <w:p w14:paraId="6B483104" w14:textId="77777777" w:rsidR="001C4FCE" w:rsidRPr="007C0E17" w:rsidRDefault="001C4FCE" w:rsidP="001C4FCE">
      <w:pPr>
        <w:pStyle w:val="Heading4"/>
        <w:rPr>
          <w:rFonts w:cs="Times New Roman"/>
        </w:rPr>
      </w:pPr>
      <w:r w:rsidRPr="007C0E17">
        <w:rPr>
          <w:rFonts w:cs="Times New Roman"/>
        </w:rPr>
        <w:t xml:space="preserve">The figures below show example models of the target SUT. </w:t>
      </w:r>
      <w:r>
        <w:rPr>
          <w:rFonts w:cs="Times New Roman"/>
        </w:rPr>
        <w:t xml:space="preserve">Figure 6-a represents a single node SUT configuration. </w:t>
      </w:r>
    </w:p>
    <w:p w14:paraId="4B8D50DA" w14:textId="77777777" w:rsidR="001C4FCE" w:rsidRDefault="001C4FCE" w:rsidP="001C4FCE">
      <w:pPr>
        <w:rPr>
          <w:rFonts w:cs="Times New Roman"/>
        </w:rPr>
      </w:pPr>
      <w:r>
        <w:rPr>
          <w:noProof/>
        </w:rPr>
        <mc:AlternateContent>
          <mc:Choice Requires="wps">
            <w:drawing>
              <wp:anchor distT="0" distB="0" distL="114300" distR="114300" simplePos="0" relativeHeight="251708416" behindDoc="0" locked="0" layoutInCell="1" allowOverlap="1" wp14:anchorId="15B1DA11" wp14:editId="63078A0A">
                <wp:simplePos x="0" y="0"/>
                <wp:positionH relativeFrom="column">
                  <wp:posOffset>1318895</wp:posOffset>
                </wp:positionH>
                <wp:positionV relativeFrom="paragraph">
                  <wp:posOffset>2146935</wp:posOffset>
                </wp:positionV>
                <wp:extent cx="4313555" cy="635"/>
                <wp:effectExtent l="0" t="0" r="0" b="0"/>
                <wp:wrapTopAndBottom/>
                <wp:docPr id="11" name="Text Box 11"/>
                <wp:cNvGraphicFramePr/>
                <a:graphic xmlns:a="http://schemas.openxmlformats.org/drawingml/2006/main">
                  <a:graphicData uri="http://schemas.microsoft.com/office/word/2010/wordprocessingShape">
                    <wps:wsp>
                      <wps:cNvSpPr txBox="1"/>
                      <wps:spPr>
                        <a:xfrm>
                          <a:off x="0" y="0"/>
                          <a:ext cx="4313555" cy="635"/>
                        </a:xfrm>
                        <a:prstGeom prst="rect">
                          <a:avLst/>
                        </a:prstGeom>
                        <a:solidFill>
                          <a:prstClr val="white"/>
                        </a:solidFill>
                        <a:ln>
                          <a:noFill/>
                        </a:ln>
                      </wps:spPr>
                      <wps:txbx>
                        <w:txbxContent>
                          <w:p w14:paraId="5EFED64B" w14:textId="1FFF2C22" w:rsidR="001C4FCE" w:rsidRPr="004B0019" w:rsidRDefault="001C4FCE" w:rsidP="001C4FCE">
                            <w:pPr>
                              <w:pStyle w:val="Caption"/>
                              <w:rPr>
                                <w:rFonts w:cs="Times New Roman"/>
                                <w:noProof/>
                              </w:rPr>
                            </w:pPr>
                            <w:r>
                              <w:t xml:space="preserve">Figure </w:t>
                            </w:r>
                            <w:r w:rsidR="00561FFA">
                              <w:fldChar w:fldCharType="begin"/>
                            </w:r>
                            <w:r w:rsidR="00561FFA">
                              <w:instrText xml:space="preserve"> STYLEREF 1 \s </w:instrText>
                            </w:r>
                            <w:r w:rsidR="00561FFA">
                              <w:fldChar w:fldCharType="separate"/>
                            </w:r>
                            <w:r w:rsidR="005003BF">
                              <w:rPr>
                                <w:noProof/>
                              </w:rPr>
                              <w:t>6</w:t>
                            </w:r>
                            <w:r w:rsidR="00561FFA">
                              <w:rPr>
                                <w:noProof/>
                              </w:rPr>
                              <w:fldChar w:fldCharType="end"/>
                            </w:r>
                            <w:r>
                              <w:noBreakHyphen/>
                            </w:r>
                            <w:r w:rsidR="00561FFA">
                              <w:fldChar w:fldCharType="begin"/>
                            </w:r>
                            <w:r w:rsidR="00561FFA">
                              <w:instrText xml:space="preserve"> SEQ Figure \* alphabetic \s 1 </w:instrText>
                            </w:r>
                            <w:r w:rsidR="00561FFA">
                              <w:fldChar w:fldCharType="separate"/>
                            </w:r>
                            <w:r w:rsidR="005003BF">
                              <w:rPr>
                                <w:noProof/>
                              </w:rPr>
                              <w:t>a</w:t>
                            </w:r>
                            <w:r w:rsidR="00561FFA">
                              <w:rPr>
                                <w:noProof/>
                              </w:rPr>
                              <w:fldChar w:fldCharType="end"/>
                            </w:r>
                            <w:r>
                              <w:t xml:space="preserve"> Single SUT Configuration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B1DA11" id="Text Box 11" o:spid="_x0000_s1042" type="#_x0000_t202" style="position:absolute;left:0;text-align:left;margin-left:103.85pt;margin-top:169.05pt;width:339.65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" stroked="f">
                <v:textbox style="mso-fit-shape-to-text:t" inset="0,0,0,0">
                  <w:txbxContent>
                    <w:p w14:paraId="5EFED64B" w14:textId="1FFF2C22" w:rsidR="001C4FCE" w:rsidRPr="004B0019" w:rsidRDefault="001C4FCE" w:rsidP="001C4FCE">
                      <w:pPr>
                        <w:pStyle w:val="Caption"/>
                        <w:rPr>
                          <w:rFonts w:cs="Times New Roman"/>
                          <w:noProof/>
                        </w:rPr>
                      </w:pPr>
                      <w:r>
                        <w:t xml:space="preserve">Figure </w:t>
                      </w:r>
                      <w:r w:rsidR="00561FFA">
                        <w:fldChar w:fldCharType="begin"/>
                      </w:r>
                      <w:r w:rsidR="00561FFA">
                        <w:instrText xml:space="preserve"> STYLEREF 1 \s </w:instrText>
                      </w:r>
                      <w:r w:rsidR="00561FFA">
                        <w:fldChar w:fldCharType="separate"/>
                      </w:r>
                      <w:r w:rsidR="005003BF">
                        <w:rPr>
                          <w:noProof/>
                        </w:rPr>
                        <w:t>6</w:t>
                      </w:r>
                      <w:r w:rsidR="00561FFA">
                        <w:rPr>
                          <w:noProof/>
                        </w:rPr>
                        <w:fldChar w:fldCharType="end"/>
                      </w:r>
                      <w:r>
                        <w:noBreakHyphen/>
                      </w:r>
                      <w:r w:rsidR="00561FFA">
                        <w:fldChar w:fldCharType="begin"/>
                      </w:r>
                      <w:r w:rsidR="00561FFA">
                        <w:instrText xml:space="preserve"> SEQ Figure \* alphabetic \s 1 </w:instrText>
                      </w:r>
                      <w:r w:rsidR="00561FFA">
                        <w:fldChar w:fldCharType="separate"/>
                      </w:r>
                      <w:r w:rsidR="005003BF">
                        <w:rPr>
                          <w:noProof/>
                        </w:rPr>
                        <w:t>a</w:t>
                      </w:r>
                      <w:r w:rsidR="00561FFA">
                        <w:rPr>
                          <w:noProof/>
                        </w:rPr>
                        <w:fldChar w:fldCharType="end"/>
                      </w:r>
                      <w:r>
                        <w:t xml:space="preserve"> Single SUT Configuration</w:t>
                      </w:r>
                    </w:p>
                  </w:txbxContent>
                </v:textbox>
                <w10:wrap type="topAndBottom"/>
              </v:shape>
            </w:pict>
          </mc:Fallback>
        </mc:AlternateContent>
      </w:r>
      <w:r>
        <w:rPr>
          <w:rFonts w:cs="Times New Roman"/>
          <w:noProof/>
        </w:rPr>
        <mc:AlternateContent>
          <mc:Choice Requires="wpg">
            <w:drawing>
              <wp:anchor distT="0" distB="0" distL="114300" distR="114300" simplePos="0" relativeHeight="251659264" behindDoc="0" locked="0" layoutInCell="1" allowOverlap="1" wp14:anchorId="33478B3F" wp14:editId="5AB5B75E">
                <wp:simplePos x="0" y="0"/>
                <wp:positionH relativeFrom="column">
                  <wp:posOffset>1318895</wp:posOffset>
                </wp:positionH>
                <wp:positionV relativeFrom="paragraph">
                  <wp:posOffset>363855</wp:posOffset>
                </wp:positionV>
                <wp:extent cx="4313555" cy="1725930"/>
                <wp:effectExtent l="0" t="0" r="0" b="26670"/>
                <wp:wrapTopAndBottom/>
                <wp:docPr id="389" name="Group 389"/>
                <wp:cNvGraphicFramePr/>
                <a:graphic xmlns:a="http://schemas.openxmlformats.org/drawingml/2006/main">
                  <a:graphicData uri="http://schemas.microsoft.com/office/word/2010/wordprocessingGroup">
                    <wpg:wgp>
                      <wpg:cNvGrpSpPr/>
                      <wpg:grpSpPr>
                        <a:xfrm>
                          <a:off x="0" y="0"/>
                          <a:ext cx="4313555" cy="1725930"/>
                          <a:chOff x="0" y="0"/>
                          <a:chExt cx="4976172" cy="1835150"/>
                        </a:xfrm>
                      </wpg:grpSpPr>
                      <wpg:grpSp>
                        <wpg:cNvPr id="384" name="Group 384"/>
                        <wpg:cNvGrpSpPr/>
                        <wpg:grpSpPr>
                          <a:xfrm>
                            <a:off x="4184678" y="288475"/>
                            <a:ext cx="791494" cy="780751"/>
                            <a:chOff x="-484844" y="-194181"/>
                            <a:chExt cx="868386" cy="1022615"/>
                          </a:xfrm>
                        </wpg:grpSpPr>
                        <wps:wsp>
                          <wps:cNvPr id="128" name="Rectangle: Rounded Corners 128"/>
                          <wps:cNvSpPr/>
                          <wps:spPr>
                            <a:xfrm>
                              <a:off x="-484844" y="-194181"/>
                              <a:ext cx="868386" cy="1022615"/>
                            </a:xfrm>
                            <a:prstGeom prst="round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286762" y="406653"/>
                              <a:ext cx="510541" cy="299720"/>
                            </a:xfrm>
                            <a:prstGeom prst="rect">
                              <a:avLst/>
                            </a:prstGeom>
                            <a:ln>
                              <a:solidFill>
                                <a:schemeClr val="accent2"/>
                              </a:solidFill>
                            </a:ln>
                          </wps:spPr>
                          <wps:style>
                            <a:lnRef idx="3">
                              <a:schemeClr val="lt1"/>
                            </a:lnRef>
                            <a:fillRef idx="1">
                              <a:schemeClr val="accent2"/>
                            </a:fillRef>
                            <a:effectRef idx="1">
                              <a:schemeClr val="accent2"/>
                            </a:effectRef>
                            <a:fontRef idx="minor">
                              <a:schemeClr val="lt1"/>
                            </a:fontRef>
                          </wps:style>
                          <wps:txbx>
                            <w:txbxContent>
                              <w:p w14:paraId="6CA183E4" w14:textId="77777777" w:rsidR="001C4FCE" w:rsidRPr="00086A7B" w:rsidRDefault="001C4FCE" w:rsidP="001C4FCE">
                                <w:pPr>
                                  <w:ind w:left="0"/>
                                  <w:jc w:val="center"/>
                                  <w:rPr>
                                    <w:sz w:val="18"/>
                                    <w:szCs w:val="20"/>
                                  </w:rPr>
                                </w:pPr>
                                <w:r w:rsidRPr="00086A7B">
                                  <w:rPr>
                                    <w:sz w:val="18"/>
                                    <w:szCs w:val="20"/>
                                  </w:rPr>
                                  <w:t>KIT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293586" y="29724"/>
                              <a:ext cx="518615" cy="342808"/>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3FAF4EF3" w14:textId="77777777" w:rsidR="001C4FCE" w:rsidRPr="00086A7B" w:rsidRDefault="001C4FCE" w:rsidP="001C4FCE">
                                <w:pPr>
                                  <w:ind w:left="0"/>
                                  <w:jc w:val="center"/>
                                  <w:rPr>
                                    <w:sz w:val="18"/>
                                    <w:szCs w:val="20"/>
                                  </w:rPr>
                                </w:pPr>
                                <w:r w:rsidRPr="00086A7B">
                                  <w:rPr>
                                    <w:sz w:val="18"/>
                                    <w:szCs w:val="20"/>
                                  </w:rPr>
                                  <w:t>SUT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3" name="Group 383"/>
                        <wpg:cNvGrpSpPr/>
                        <wpg:grpSpPr>
                          <a:xfrm>
                            <a:off x="0" y="0"/>
                            <a:ext cx="3404235" cy="1835150"/>
                            <a:chOff x="0" y="0"/>
                            <a:chExt cx="4286250" cy="2224585"/>
                          </a:xfrm>
                        </wpg:grpSpPr>
                        <wps:wsp>
                          <wps:cNvPr id="26" name="Rectangle 26"/>
                          <wps:cNvSpPr/>
                          <wps:spPr>
                            <a:xfrm>
                              <a:off x="0" y="0"/>
                              <a:ext cx="4286250" cy="2224585"/>
                            </a:xfrm>
                            <a:prstGeom prst="rect">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91069" y="109182"/>
                              <a:ext cx="3916908" cy="2019869"/>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266132" y="1726442"/>
                              <a:ext cx="3763916" cy="34959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973619" w14:textId="77777777" w:rsidR="001C4FCE" w:rsidRPr="00086A7B" w:rsidRDefault="001C4FCE" w:rsidP="001C4FCE">
                                <w:pPr>
                                  <w:ind w:left="0"/>
                                  <w:jc w:val="center"/>
                                  <w:rPr>
                                    <w:b/>
                                    <w:bCs/>
                                    <w:sz w:val="18"/>
                                    <w:szCs w:val="20"/>
                                  </w:rPr>
                                </w:pPr>
                                <w:r w:rsidRPr="00086A7B">
                                  <w:rPr>
                                    <w:b/>
                                    <w:bCs/>
                                    <w:sz w:val="18"/>
                                    <w:szCs w:val="20"/>
                                  </w:rPr>
                                  <w:t xml:space="preserve"> Hardware Components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327547" y="184475"/>
                              <a:ext cx="1791473" cy="1195104"/>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C925F92" w14:textId="77777777" w:rsidR="001C4FCE" w:rsidRPr="00086A7B" w:rsidRDefault="001C4FCE" w:rsidP="001C4FCE">
                                <w:pPr>
                                  <w:ind w:left="0"/>
                                  <w:jc w:val="center"/>
                                  <w:rPr>
                                    <w:szCs w:val="20"/>
                                  </w:rPr>
                                </w:pPr>
                                <w:r w:rsidRPr="00086A7B">
                                  <w:rPr>
                                    <w:szCs w:val="20"/>
                                  </w:rPr>
                                  <w:t xml:space="preserve">Benchmark Driver, open source </w:t>
                                </w:r>
                                <w:r w:rsidRPr="000D7E68">
                                  <w:rPr>
                                    <w:szCs w:val="20"/>
                                  </w:rPr>
                                  <w:t>l</w:t>
                                </w:r>
                                <w:r w:rsidRPr="00086A7B">
                                  <w:rPr>
                                    <w:szCs w:val="20"/>
                                  </w:rPr>
                                  <w:t>ibraries</w:t>
                                </w:r>
                                <w:r w:rsidRPr="000D7E68">
                                  <w:rPr>
                                    <w:szCs w:val="20"/>
                                  </w:rPr>
                                  <w:t>,</w:t>
                                </w:r>
                                <w:r w:rsidRPr="00086A7B">
                                  <w:rPr>
                                    <w:szCs w:val="20"/>
                                  </w:rPr>
                                  <w:t xml:space="preserve"> TPCx-AI approved S</w:t>
                                </w:r>
                                <w:r w:rsidRPr="000D7E68">
                                  <w:rPr>
                                    <w:szCs w:val="20"/>
                                  </w:rPr>
                                  <w:t>oftware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266132" y="1405719"/>
                              <a:ext cx="3764472" cy="3065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8F33E8" w14:textId="77777777" w:rsidR="001C4FCE" w:rsidRPr="00086A7B" w:rsidRDefault="001C4FCE" w:rsidP="001C4FCE">
                                <w:pPr>
                                  <w:ind w:left="0"/>
                                  <w:jc w:val="center"/>
                                  <w:rPr>
                                    <w:b/>
                                    <w:bCs/>
                                    <w:sz w:val="16"/>
                                    <w:szCs w:val="18"/>
                                  </w:rPr>
                                </w:pPr>
                                <w:r w:rsidRPr="00086A7B">
                                  <w:rPr>
                                    <w:b/>
                                    <w:bCs/>
                                    <w:sz w:val="16"/>
                                    <w:szCs w:val="18"/>
                                  </w:rPr>
                                  <w:t>Operating System/ container platforms/VMs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2156347" y="184475"/>
                              <a:ext cx="1779497" cy="11899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D1147A" w14:textId="77777777" w:rsidR="001C4FCE" w:rsidRPr="00086A7B" w:rsidRDefault="001C4FCE" w:rsidP="001C4FCE">
                                <w:pPr>
                                  <w:ind w:left="0"/>
                                  <w:jc w:val="center"/>
                                </w:pPr>
                                <w:r>
                                  <w:t>C</w:t>
                                </w:r>
                                <w:r w:rsidRPr="00086A7B">
                                  <w:t>ommercially Ava</w:t>
                                </w:r>
                                <w:r>
                                  <w:t>i</w:t>
                                </w:r>
                                <w:r w:rsidRPr="00086A7B">
                                  <w:t xml:space="preserve">lable Software (libraries, </w:t>
                                </w:r>
                                <w:r>
                                  <w:t>frameworks)</w:t>
                                </w:r>
                                <w:r w:rsidRPr="00086A7B">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3478B3F" id="Group 389" o:spid="_x0000_s1043" style="position:absolute;left:0;text-align:left;margin-left:103.85pt;margin-top:28.65pt;width:339.65pt;height:135.9pt;z-index:251659264;mso-width-relative:margin;mso-height-relative:margin" coordsize="49761,18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">
                <v:group id="Group 384" o:spid="_x0000_s1044" style="position:absolute;left:41846;top:2884;width:7915;height:7808" coordorigin="-4848,-1941" coordsize="8683,1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roundrect id="Rectangle: Rounded Corners 128" o:spid="_x0000_s1045" style="position:absolute;left:-4848;top:-1941;width:8683;height:102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" fillcolor="#a5a5a5 [3206]" stroked="f">
                    <v:fill opacity="32896f"/>
                  </v:roundrect>
                  <v:rect id="Rectangle 6" o:spid="_x0000_s1046" style="position:absolute;left:-2867;top:4066;width:5104;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" fillcolor="#ed7d31 [3205]" strokecolor="#ed7d31 [3205]" strokeweight="1.5pt">
                    <v:textbox>
                      <w:txbxContent>
                        <w:p w14:paraId="6CA183E4" w14:textId="77777777" w:rsidR="001C4FCE" w:rsidRPr="00086A7B" w:rsidRDefault="001C4FCE" w:rsidP="001C4FCE">
                          <w:pPr>
                            <w:ind w:left="0"/>
                            <w:jc w:val="center"/>
                            <w:rPr>
                              <w:sz w:val="18"/>
                              <w:szCs w:val="20"/>
                            </w:rPr>
                          </w:pPr>
                          <w:r w:rsidRPr="00086A7B">
                            <w:rPr>
                              <w:sz w:val="18"/>
                              <w:szCs w:val="20"/>
                            </w:rPr>
                            <w:t>KIT</w:t>
                          </w:r>
                        </w:p>
                      </w:txbxContent>
                    </v:textbox>
                  </v:rect>
                  <v:rect id="Rectangle 7" o:spid="_x0000_s1047" style="position:absolute;left:-2935;top:297;width:5185;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" fillcolor="#4f7ac7 [3028]" strokecolor="#4472c4 [3204]" strokeweight=".5pt">
                    <v:fill color2="#416fc3 [3172]" rotate="t" colors="0 #6083cb;.5 #3e70ca;1 #2e61ba" focus="100%" type="gradient">
                      <o:fill v:ext="view" type="gradientUnscaled"/>
                    </v:fill>
                    <v:textbox>
                      <w:txbxContent>
                        <w:p w14:paraId="3FAF4EF3" w14:textId="77777777" w:rsidR="001C4FCE" w:rsidRPr="00086A7B" w:rsidRDefault="001C4FCE" w:rsidP="001C4FCE">
                          <w:pPr>
                            <w:ind w:left="0"/>
                            <w:jc w:val="center"/>
                            <w:rPr>
                              <w:sz w:val="18"/>
                              <w:szCs w:val="20"/>
                            </w:rPr>
                          </w:pPr>
                          <w:r w:rsidRPr="00086A7B">
                            <w:rPr>
                              <w:sz w:val="18"/>
                              <w:szCs w:val="20"/>
                            </w:rPr>
                            <w:t>SUT</w:t>
                          </w:r>
                        </w:p>
                      </w:txbxContent>
                    </v:textbox>
                  </v:rect>
                </v:group>
                <v:group id="Group 383" o:spid="_x0000_s1048" style="position:absolute;width:34042;height:18351" coordsize="42862,2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rect id="Rectangle 26" o:spid="_x0000_s1049" style="position:absolute;width:42862;height:22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" fillcolor="white [3201]" strokecolor="black [3200]" strokeweight="1.25pt"/>
                  <v:rect id="Rectangle 8" o:spid="_x0000_s1050" style="position:absolute;left:1910;top:1091;width:39169;height:20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" fillcolor="#a5a5a5 [3206]" stroked="f">
                    <v:fill opacity="32896f"/>
                  </v:rect>
                  <v:rect id="Rectangle 27" o:spid="_x0000_s1051" style="position:absolute;left:2661;top:17264;width:37639;height:3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" fillcolor="#4472c4 [3204]" strokecolor="#1f3763 [1604]" strokeweight="1pt">
                    <v:textbox>
                      <w:txbxContent>
                        <w:p w14:paraId="69973619" w14:textId="77777777" w:rsidR="001C4FCE" w:rsidRPr="00086A7B" w:rsidRDefault="001C4FCE" w:rsidP="001C4FCE">
                          <w:pPr>
                            <w:ind w:left="0"/>
                            <w:jc w:val="center"/>
                            <w:rPr>
                              <w:b/>
                              <w:bCs/>
                              <w:sz w:val="18"/>
                              <w:szCs w:val="20"/>
                            </w:rPr>
                          </w:pPr>
                          <w:r w:rsidRPr="00086A7B">
                            <w:rPr>
                              <w:b/>
                              <w:bCs/>
                              <w:sz w:val="18"/>
                              <w:szCs w:val="20"/>
                            </w:rPr>
                            <w:t xml:space="preserve"> Hardware Components</w:t>
                          </w:r>
                        </w:p>
                      </w:txbxContent>
                    </v:textbox>
                  </v:rect>
                  <v:rect id="Rectangle 5" o:spid="_x0000_s1052" style="position:absolute;left:3275;top:1844;width:17915;height:11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" fillcolor="#ed7d31 [3205]" strokecolor="#823b0b [1605]" strokeweight="1pt">
                    <v:textbox>
                      <w:txbxContent>
                        <w:p w14:paraId="3C925F92" w14:textId="77777777" w:rsidR="001C4FCE" w:rsidRPr="00086A7B" w:rsidRDefault="001C4FCE" w:rsidP="001C4FCE">
                          <w:pPr>
                            <w:ind w:left="0"/>
                            <w:jc w:val="center"/>
                            <w:rPr>
                              <w:szCs w:val="20"/>
                            </w:rPr>
                          </w:pPr>
                          <w:r w:rsidRPr="00086A7B">
                            <w:rPr>
                              <w:szCs w:val="20"/>
                            </w:rPr>
                            <w:t xml:space="preserve">Benchmark Driver, open source </w:t>
                          </w:r>
                          <w:r w:rsidRPr="000D7E68">
                            <w:rPr>
                              <w:szCs w:val="20"/>
                            </w:rPr>
                            <w:t>l</w:t>
                          </w:r>
                          <w:r w:rsidRPr="00086A7B">
                            <w:rPr>
                              <w:szCs w:val="20"/>
                            </w:rPr>
                            <w:t>ibraries</w:t>
                          </w:r>
                          <w:r w:rsidRPr="000D7E68">
                            <w:rPr>
                              <w:szCs w:val="20"/>
                            </w:rPr>
                            <w:t>,</w:t>
                          </w:r>
                          <w:r w:rsidRPr="00086A7B">
                            <w:rPr>
                              <w:szCs w:val="20"/>
                            </w:rPr>
                            <w:t xml:space="preserve"> TPCx-AI approved S</w:t>
                          </w:r>
                          <w:r w:rsidRPr="000D7E68">
                            <w:rPr>
                              <w:szCs w:val="20"/>
                            </w:rPr>
                            <w:t>oftware</w:t>
                          </w:r>
                        </w:p>
                      </w:txbxContent>
                    </v:textbox>
                  </v:rect>
                  <v:rect id="Rectangle 2" o:spid="_x0000_s1053" style="position:absolute;left:2661;top:14057;width:37645;height:3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" fillcolor="#4472c4 [3204]" strokecolor="#1f3763 [1604]" strokeweight="1pt">
                    <v:textbox>
                      <w:txbxContent>
                        <w:p w14:paraId="1B8F33E8" w14:textId="77777777" w:rsidR="001C4FCE" w:rsidRPr="00086A7B" w:rsidRDefault="001C4FCE" w:rsidP="001C4FCE">
                          <w:pPr>
                            <w:ind w:left="0"/>
                            <w:jc w:val="center"/>
                            <w:rPr>
                              <w:b/>
                              <w:bCs/>
                              <w:sz w:val="16"/>
                              <w:szCs w:val="18"/>
                            </w:rPr>
                          </w:pPr>
                          <w:r w:rsidRPr="00086A7B">
                            <w:rPr>
                              <w:b/>
                              <w:bCs/>
                              <w:sz w:val="16"/>
                              <w:szCs w:val="18"/>
                            </w:rPr>
                            <w:t>Operating System/ container platforms/VMs</w:t>
                          </w:r>
                        </w:p>
                      </w:txbxContent>
                    </v:textbox>
                  </v:rect>
                  <v:rect id="Rectangle 4" o:spid="_x0000_s1054" style="position:absolute;left:21563;top:1844;width:17795;height:11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" fillcolor="#4472c4 [3204]" strokecolor="#1f3763 [1604]" strokeweight="1pt">
                    <v:textbox>
                      <w:txbxContent>
                        <w:p w14:paraId="74D1147A" w14:textId="77777777" w:rsidR="001C4FCE" w:rsidRPr="00086A7B" w:rsidRDefault="001C4FCE" w:rsidP="001C4FCE">
                          <w:pPr>
                            <w:ind w:left="0"/>
                            <w:jc w:val="center"/>
                          </w:pPr>
                          <w:r>
                            <w:t>C</w:t>
                          </w:r>
                          <w:r w:rsidRPr="00086A7B">
                            <w:t>ommercially Ava</w:t>
                          </w:r>
                          <w:r>
                            <w:t>i</w:t>
                          </w:r>
                          <w:r w:rsidRPr="00086A7B">
                            <w:t xml:space="preserve">lable Software (libraries, </w:t>
                          </w:r>
                          <w:r>
                            <w:t>frameworks)</w:t>
                          </w:r>
                          <w:r w:rsidRPr="00086A7B">
                            <w:t xml:space="preserve"> </w:t>
                          </w:r>
                        </w:p>
                      </w:txbxContent>
                    </v:textbox>
                  </v:rect>
                </v:group>
                <w10:wrap type="topAndBottom"/>
              </v:group>
            </w:pict>
          </mc:Fallback>
        </mc:AlternateContent>
      </w:r>
      <w:r>
        <w:rPr>
          <w:rFonts w:cs="Times New Roman"/>
          <w:noProof/>
        </w:rPr>
        <mc:AlternateContent>
          <mc:Choice Requires="wpg">
            <w:drawing>
              <wp:anchor distT="0" distB="0" distL="114300" distR="114300" simplePos="0" relativeHeight="251705344" behindDoc="0" locked="0" layoutInCell="1" allowOverlap="1" wp14:anchorId="084875EE" wp14:editId="5EE0EAB3">
                <wp:simplePos x="0" y="0"/>
                <wp:positionH relativeFrom="margin">
                  <wp:align>center</wp:align>
                </wp:positionH>
                <wp:positionV relativeFrom="paragraph">
                  <wp:posOffset>2503617</wp:posOffset>
                </wp:positionV>
                <wp:extent cx="5666740" cy="1652905"/>
                <wp:effectExtent l="0" t="0" r="0" b="23495"/>
                <wp:wrapTopAndBottom/>
                <wp:docPr id="1" name="Group 1"/>
                <wp:cNvGraphicFramePr/>
                <a:graphic xmlns:a="http://schemas.openxmlformats.org/drawingml/2006/main">
                  <a:graphicData uri="http://schemas.microsoft.com/office/word/2010/wordprocessingGroup">
                    <wpg:wgp>
                      <wpg:cNvGrpSpPr/>
                      <wpg:grpSpPr>
                        <a:xfrm>
                          <a:off x="0" y="0"/>
                          <a:ext cx="5667269" cy="1653292"/>
                          <a:chOff x="0" y="0"/>
                          <a:chExt cx="5667269" cy="1653292"/>
                        </a:xfrm>
                      </wpg:grpSpPr>
                      <wpg:grpSp>
                        <wpg:cNvPr id="390" name="Group 390"/>
                        <wpg:cNvGrpSpPr/>
                        <wpg:grpSpPr>
                          <a:xfrm>
                            <a:off x="40193" y="70339"/>
                            <a:ext cx="5627076" cy="1377315"/>
                            <a:chOff x="0" y="0"/>
                            <a:chExt cx="6588536" cy="1377315"/>
                          </a:xfrm>
                        </wpg:grpSpPr>
                        <wpg:graphicFrame>
                          <wpg:cNvPr id="326" name="Diagram 326"/>
                          <wpg:cNvFrPr/>
                          <wpg:xfrm>
                            <a:off x="0" y="0"/>
                            <a:ext cx="5513070" cy="1377315"/>
                          </wpg:xfrm>
                          <a:graphic>
                            <a:graphicData uri="http://schemas.openxmlformats.org/drawingml/2006/diagram">
                              <dgm:relIds xmlns:dgm="http://schemas.openxmlformats.org/drawingml/2006/diagram" xmlns:r="http://schemas.openxmlformats.org/officeDocument/2006/relationships" r:dm="rId97" r:lo="rId98" r:qs="rId99" r:cs="rId100"/>
                            </a:graphicData>
                          </a:graphic>
                        </wpg:graphicFrame>
                        <wpg:grpSp>
                          <wpg:cNvPr id="385" name="Group 385"/>
                          <wpg:cNvGrpSpPr/>
                          <wpg:grpSpPr>
                            <a:xfrm>
                              <a:off x="5779454" y="14755"/>
                              <a:ext cx="809082" cy="648436"/>
                              <a:chOff x="442881" y="1465"/>
                              <a:chExt cx="922125" cy="858541"/>
                            </a:xfrm>
                          </wpg:grpSpPr>
                          <wps:wsp>
                            <wps:cNvPr id="386" name="Rectangle: Rounded Corners 386"/>
                            <wps:cNvSpPr/>
                            <wps:spPr>
                              <a:xfrm>
                                <a:off x="442881" y="1465"/>
                                <a:ext cx="922125" cy="858541"/>
                              </a:xfrm>
                              <a:prstGeom prst="round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Rectangle 387"/>
                            <wps:cNvSpPr/>
                            <wps:spPr>
                              <a:xfrm>
                                <a:off x="568976" y="364257"/>
                                <a:ext cx="629451" cy="386192"/>
                              </a:xfrm>
                              <a:prstGeom prst="rect">
                                <a:avLst/>
                              </a:prstGeom>
                              <a:ln>
                                <a:solidFill>
                                  <a:schemeClr val="accent2"/>
                                </a:solidFill>
                              </a:ln>
                            </wps:spPr>
                            <wps:style>
                              <a:lnRef idx="3">
                                <a:schemeClr val="lt1"/>
                              </a:lnRef>
                              <a:fillRef idx="1">
                                <a:schemeClr val="accent2"/>
                              </a:fillRef>
                              <a:effectRef idx="1">
                                <a:schemeClr val="accent2"/>
                              </a:effectRef>
                              <a:fontRef idx="minor">
                                <a:schemeClr val="lt1"/>
                              </a:fontRef>
                            </wps:style>
                            <wps:txbx>
                              <w:txbxContent>
                                <w:p w14:paraId="16B3C98A" w14:textId="77777777" w:rsidR="001C4FCE" w:rsidRDefault="001C4FCE" w:rsidP="001C4FCE">
                                  <w:pPr>
                                    <w:ind w:left="0"/>
                                    <w:jc w:val="center"/>
                                  </w:pPr>
                                  <w:r>
                                    <w:t>KIT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Rectangle 388"/>
                            <wps:cNvSpPr/>
                            <wps:spPr>
                              <a:xfrm>
                                <a:off x="562155" y="50358"/>
                                <a:ext cx="636274" cy="384261"/>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734EBCC7" w14:textId="77777777" w:rsidR="001C4FCE" w:rsidRDefault="001C4FCE" w:rsidP="001C4FCE">
                                  <w:pPr>
                                    <w:ind w:left="0"/>
                                    <w:jc w:val="center"/>
                                  </w:pPr>
                                  <w:r>
                                    <w:t>SUT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9" name="Rectangle 9"/>
                        <wps:cNvSpPr/>
                        <wps:spPr>
                          <a:xfrm>
                            <a:off x="0" y="0"/>
                            <a:ext cx="4867275" cy="1653292"/>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84875EE" id="Group 1" o:spid="_x0000_s1055" style="position:absolute;left:0;text-align:left;margin-left:0;margin-top:197.15pt;width:446.2pt;height:130.15pt;z-index:251705344;mso-position-horizontal:center;mso-position-horizontal-relative:margin;mso-width-relative:margin" coordsize="56672,16532"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">
                <v:group id="Group 390" o:spid="_x0000_s1056" style="position:absolute;left:401;top:703;width:56271;height:13773" coordsize="65885,1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Diagram 326" o:spid="_x0000_s1057" type="#_x0000_t75" style="position:absolute;left:-42;top:1795;width:55244;height:10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">
                    <v:imagedata r:id="rId102" o:title=""/>
                    <o:lock v:ext="edit" aspectratio="f"/>
                  </v:shape>
                  <v:group id="Group 385" o:spid="_x0000_s1058" style="position:absolute;left:57794;top:147;width:8091;height:6484" coordorigin="4428,14" coordsize="9221,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roundrect id="Rectangle: Rounded Corners 386" o:spid="_x0000_s1059" style="position:absolute;left:4428;top:14;width:9222;height:85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" fillcolor="#a5a5a5 [3206]" stroked="f">
                      <v:fill opacity="32896f"/>
                    </v:roundrect>
                    <v:rect id="Rectangle 387" o:spid="_x0000_s1060" style="position:absolute;left:5689;top:3642;width:6295;height:3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" fillcolor="#ed7d31 [3205]" strokecolor="#ed7d31 [3205]" strokeweight="1.5pt">
                      <v:textbox>
                        <w:txbxContent>
                          <w:p w14:paraId="16B3C98A" w14:textId="77777777" w:rsidR="001C4FCE" w:rsidRDefault="001C4FCE" w:rsidP="001C4FCE">
                            <w:pPr>
                              <w:ind w:left="0"/>
                              <w:jc w:val="center"/>
                            </w:pPr>
                            <w:r>
                              <w:t>KIT</w:t>
                            </w:r>
                          </w:p>
                        </w:txbxContent>
                      </v:textbox>
                    </v:rect>
                    <v:rect id="Rectangle 388" o:spid="_x0000_s1061" style="position:absolute;left:5621;top:503;width:6363;height:3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" fillcolor="#4f7ac7 [3028]" strokecolor="#4472c4 [3204]" strokeweight=".5pt">
                      <v:fill color2="#416fc3 [3172]" rotate="t" colors="0 #6083cb;.5 #3e70ca;1 #2e61ba" focus="100%" type="gradient">
                        <o:fill v:ext="view" type="gradientUnscaled"/>
                      </v:fill>
                      <v:textbox>
                        <w:txbxContent>
                          <w:p w14:paraId="734EBCC7" w14:textId="77777777" w:rsidR="001C4FCE" w:rsidRDefault="001C4FCE" w:rsidP="001C4FCE">
                            <w:pPr>
                              <w:ind w:left="0"/>
                              <w:jc w:val="center"/>
                            </w:pPr>
                            <w:r>
                              <w:t>SUT</w:t>
                            </w:r>
                          </w:p>
                        </w:txbxContent>
                      </v:textbox>
                    </v:rect>
                  </v:group>
                </v:group>
                <v:rect id="Rectangle 9" o:spid="_x0000_s1062" style="position:absolute;width:48672;height:16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" filled="f" strokecolor="black [3213]" strokeweight="1.25pt"/>
                <w10:wrap type="topAndBottom" anchorx="margin"/>
              </v:group>
            </w:pict>
          </mc:Fallback>
        </mc:AlternateContent>
      </w:r>
      <w:r w:rsidRPr="007C0E17">
        <w:rPr>
          <w:rFonts w:cs="Times New Roman"/>
          <w:noProof/>
        </w:rPr>
        <mc:AlternateContent>
          <mc:Choice Requires="wps">
            <w:drawing>
              <wp:anchor distT="0" distB="0" distL="114300" distR="114300" simplePos="0" relativeHeight="251687936" behindDoc="0" locked="0" layoutInCell="1" allowOverlap="1" wp14:anchorId="7598BA8D" wp14:editId="7F39B824">
                <wp:simplePos x="0" y="0"/>
                <wp:positionH relativeFrom="page">
                  <wp:posOffset>2268415</wp:posOffset>
                </wp:positionH>
                <wp:positionV relativeFrom="paragraph">
                  <wp:posOffset>4282461</wp:posOffset>
                </wp:positionV>
                <wp:extent cx="2967990" cy="635"/>
                <wp:effectExtent l="0" t="0" r="3810" b="6350"/>
                <wp:wrapTopAndBottom/>
                <wp:docPr id="95" name="Text Box 95"/>
                <wp:cNvGraphicFramePr/>
                <a:graphic xmlns:a="http://schemas.openxmlformats.org/drawingml/2006/main">
                  <a:graphicData uri="http://schemas.microsoft.com/office/word/2010/wordprocessingShape">
                    <wps:wsp>
                      <wps:cNvSpPr txBox="1"/>
                      <wps:spPr>
                        <a:xfrm>
                          <a:off x="0" y="0"/>
                          <a:ext cx="2967990" cy="635"/>
                        </a:xfrm>
                        <a:prstGeom prst="rect">
                          <a:avLst/>
                        </a:prstGeom>
                        <a:solidFill>
                          <a:prstClr val="white"/>
                        </a:solidFill>
                        <a:ln>
                          <a:noFill/>
                        </a:ln>
                      </wps:spPr>
                      <wps:txbx>
                        <w:txbxContent>
                          <w:p w14:paraId="3F4A4468" w14:textId="3ED4B195" w:rsidR="001C4FCE" w:rsidRPr="00660BB9" w:rsidRDefault="001C4FCE" w:rsidP="001C4FCE">
                            <w:pPr>
                              <w:pStyle w:val="Caption"/>
                              <w:jc w:val="both"/>
                              <w:rPr>
                                <w:rFonts w:cs="Times New Roman"/>
                                <w:noProof/>
                              </w:rPr>
                            </w:pPr>
                            <w:r>
                              <w:t xml:space="preserve">Figure </w:t>
                            </w:r>
                            <w:r w:rsidR="00561FFA">
                              <w:fldChar w:fldCharType="begin"/>
                            </w:r>
                            <w:r w:rsidR="00561FFA">
                              <w:instrText xml:space="preserve"> STYLEREF 1 \s </w:instrText>
                            </w:r>
                            <w:r w:rsidR="00561FFA">
                              <w:fldChar w:fldCharType="separate"/>
                            </w:r>
                            <w:r w:rsidR="005003BF">
                              <w:rPr>
                                <w:noProof/>
                              </w:rPr>
                              <w:t>6</w:t>
                            </w:r>
                            <w:r w:rsidR="00561FFA">
                              <w:rPr>
                                <w:noProof/>
                              </w:rPr>
                              <w:fldChar w:fldCharType="end"/>
                            </w:r>
                            <w:r>
                              <w:noBreakHyphen/>
                            </w:r>
                            <w:r w:rsidR="00561FFA">
                              <w:fldChar w:fldCharType="begin"/>
                            </w:r>
                            <w:r w:rsidR="00561FFA">
                              <w:instrText xml:space="preserve"> SEQ Figure \* alphabetic \s 1 </w:instrText>
                            </w:r>
                            <w:r w:rsidR="00561FFA">
                              <w:fldChar w:fldCharType="separate"/>
                            </w:r>
                            <w:r w:rsidR="005003BF">
                              <w:rPr>
                                <w:noProof/>
                              </w:rPr>
                              <w:t>b</w:t>
                            </w:r>
                            <w:r w:rsidR="00561FFA">
                              <w:rPr>
                                <w:noProof/>
                              </w:rPr>
                              <w:fldChar w:fldCharType="end"/>
                            </w:r>
                            <w:r>
                              <w:t xml:space="preserve"> Clustered </w:t>
                            </w:r>
                            <w:r w:rsidRPr="00086A7B">
                              <w:rPr>
                                <w:b/>
                                <w:bCs/>
                              </w:rPr>
                              <w:t>SUT</w:t>
                            </w:r>
                            <w:r>
                              <w:t xml:space="preserve"> Configuration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98BA8D" id="Text Box 95" o:spid="_x0000_s1063" type="#_x0000_t202" style="position:absolute;left:0;text-align:left;margin-left:178.6pt;margin-top:337.2pt;width:233.7pt;height:.05pt;z-index:2516879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" stroked="f">
                <v:textbox style="mso-fit-shape-to-text:t" inset="0,0,0,0">
                  <w:txbxContent>
                    <w:p w14:paraId="3F4A4468" w14:textId="3ED4B195" w:rsidR="001C4FCE" w:rsidRPr="00660BB9" w:rsidRDefault="001C4FCE" w:rsidP="001C4FCE">
                      <w:pPr>
                        <w:pStyle w:val="Caption"/>
                        <w:jc w:val="both"/>
                        <w:rPr>
                          <w:rFonts w:cs="Times New Roman"/>
                          <w:noProof/>
                        </w:rPr>
                      </w:pPr>
                      <w:r>
                        <w:t xml:space="preserve">Figure </w:t>
                      </w:r>
                      <w:r w:rsidR="00561FFA">
                        <w:fldChar w:fldCharType="begin"/>
                      </w:r>
                      <w:r w:rsidR="00561FFA">
                        <w:instrText xml:space="preserve"> STYLEREF 1 \s </w:instrText>
                      </w:r>
                      <w:r w:rsidR="00561FFA">
                        <w:fldChar w:fldCharType="separate"/>
                      </w:r>
                      <w:r w:rsidR="005003BF">
                        <w:rPr>
                          <w:noProof/>
                        </w:rPr>
                        <w:t>6</w:t>
                      </w:r>
                      <w:r w:rsidR="00561FFA">
                        <w:rPr>
                          <w:noProof/>
                        </w:rPr>
                        <w:fldChar w:fldCharType="end"/>
                      </w:r>
                      <w:r>
                        <w:noBreakHyphen/>
                      </w:r>
                      <w:r w:rsidR="00561FFA">
                        <w:fldChar w:fldCharType="begin"/>
                      </w:r>
                      <w:r w:rsidR="00561FFA">
                        <w:instrText xml:space="preserve"> SEQ Figure \* alphabetic \s 1 </w:instrText>
                      </w:r>
                      <w:r w:rsidR="00561FFA">
                        <w:fldChar w:fldCharType="separate"/>
                      </w:r>
                      <w:r w:rsidR="005003BF">
                        <w:rPr>
                          <w:noProof/>
                        </w:rPr>
                        <w:t>b</w:t>
                      </w:r>
                      <w:r w:rsidR="00561FFA">
                        <w:rPr>
                          <w:noProof/>
                        </w:rPr>
                        <w:fldChar w:fldCharType="end"/>
                      </w:r>
                      <w:r>
                        <w:t xml:space="preserve"> Clustered </w:t>
                      </w:r>
                      <w:r w:rsidRPr="00086A7B">
                        <w:rPr>
                          <w:b/>
                          <w:bCs/>
                        </w:rPr>
                        <w:t>SUT</w:t>
                      </w:r>
                      <w:r>
                        <w:t xml:space="preserve"> Configuration </w:t>
                      </w:r>
                    </w:p>
                  </w:txbxContent>
                </v:textbox>
                <w10:wrap type="topAndBottom" anchorx="page"/>
              </v:shape>
            </w:pict>
          </mc:Fallback>
        </mc:AlternateContent>
      </w:r>
      <w:r w:rsidRPr="007C0E17">
        <w:rPr>
          <w:rFonts w:cs="Times New Roman"/>
          <w:noProof/>
        </w:rPr>
        <mc:AlternateContent>
          <mc:Choice Requires="wps">
            <w:drawing>
              <wp:anchor distT="0" distB="0" distL="114300" distR="114300" simplePos="0" relativeHeight="251686912" behindDoc="0" locked="0" layoutInCell="1" allowOverlap="1" wp14:anchorId="645A4645" wp14:editId="7646B562">
                <wp:simplePos x="0" y="0"/>
                <wp:positionH relativeFrom="column">
                  <wp:posOffset>2074062</wp:posOffset>
                </wp:positionH>
                <wp:positionV relativeFrom="paragraph">
                  <wp:posOffset>2197574</wp:posOffset>
                </wp:positionV>
                <wp:extent cx="3096260" cy="635"/>
                <wp:effectExtent l="0" t="0" r="8890" b="6350"/>
                <wp:wrapTopAndBottom/>
                <wp:docPr id="93" name="Text Box 93"/>
                <wp:cNvGraphicFramePr/>
                <a:graphic xmlns:a="http://schemas.openxmlformats.org/drawingml/2006/main">
                  <a:graphicData uri="http://schemas.microsoft.com/office/word/2010/wordprocessingShape">
                    <wps:wsp>
                      <wps:cNvSpPr txBox="1"/>
                      <wps:spPr>
                        <a:xfrm>
                          <a:off x="0" y="0"/>
                          <a:ext cx="3096260" cy="635"/>
                        </a:xfrm>
                        <a:prstGeom prst="rect">
                          <a:avLst/>
                        </a:prstGeom>
                        <a:solidFill>
                          <a:prstClr val="white"/>
                        </a:solidFill>
                        <a:ln>
                          <a:noFill/>
                        </a:ln>
                      </wps:spPr>
                      <wps:txbx>
                        <w:txbxContent>
                          <w:p w14:paraId="70B262B2" w14:textId="1B5C92B8" w:rsidR="001C4FCE" w:rsidRPr="001640DA" w:rsidRDefault="001C4FCE" w:rsidP="001C4FCE">
                            <w:pPr>
                              <w:pStyle w:val="Caption"/>
                              <w:jc w:val="both"/>
                              <w:rPr>
                                <w:noProof/>
                                <w:color w:val="FF0000"/>
                              </w:rPr>
                            </w:pPr>
                            <w:r>
                              <w:t xml:space="preserve">Figure </w:t>
                            </w:r>
                            <w:r w:rsidR="00561FFA">
                              <w:fldChar w:fldCharType="begin"/>
                            </w:r>
                            <w:r w:rsidR="00561FFA">
                              <w:instrText xml:space="preserve"> STYLEREF 1 \s </w:instrText>
                            </w:r>
                            <w:r w:rsidR="00561FFA">
                              <w:fldChar w:fldCharType="separate"/>
                            </w:r>
                            <w:r w:rsidR="005003BF">
                              <w:rPr>
                                <w:noProof/>
                              </w:rPr>
                              <w:t>6</w:t>
                            </w:r>
                            <w:r w:rsidR="00561FFA">
                              <w:rPr>
                                <w:noProof/>
                              </w:rPr>
                              <w:fldChar w:fldCharType="end"/>
                            </w:r>
                            <w:r>
                              <w:noBreakHyphen/>
                            </w:r>
                            <w:r w:rsidR="00561FFA">
                              <w:fldChar w:fldCharType="begin"/>
                            </w:r>
                            <w:r w:rsidR="00561FFA">
                              <w:instrText xml:space="preserve"> SEQ Figure \* alphabetic \s 1 </w:instrText>
                            </w:r>
                            <w:r w:rsidR="00561FFA">
                              <w:fldChar w:fldCharType="separate"/>
                            </w:r>
                            <w:r w:rsidR="005003BF">
                              <w:rPr>
                                <w:noProof/>
                              </w:rPr>
                              <w:t>c</w:t>
                            </w:r>
                            <w:r w:rsidR="00561FFA">
                              <w:rPr>
                                <w:noProof/>
                              </w:rPr>
                              <w:fldChar w:fldCharType="end"/>
                            </w:r>
                            <w:r>
                              <w:t xml:space="preserve">   Single SUT Configuration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5A4645" id="Text Box 93" o:spid="_x0000_s1064" type="#_x0000_t202" style="position:absolute;left:0;text-align:left;margin-left:163.3pt;margin-top:173.05pt;width:243.8pt;height:.0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" stroked="f">
                <v:textbox style="mso-fit-shape-to-text:t" inset="0,0,0,0">
                  <w:txbxContent>
                    <w:p w14:paraId="70B262B2" w14:textId="1B5C92B8" w:rsidR="001C4FCE" w:rsidRPr="001640DA" w:rsidRDefault="001C4FCE" w:rsidP="001C4FCE">
                      <w:pPr>
                        <w:pStyle w:val="Caption"/>
                        <w:jc w:val="both"/>
                        <w:rPr>
                          <w:noProof/>
                          <w:color w:val="FF0000"/>
                        </w:rPr>
                      </w:pPr>
                      <w:r>
                        <w:t xml:space="preserve">Figure </w:t>
                      </w:r>
                      <w:r w:rsidR="00561FFA">
                        <w:fldChar w:fldCharType="begin"/>
                      </w:r>
                      <w:r w:rsidR="00561FFA">
                        <w:instrText xml:space="preserve"> STYLEREF 1 \s </w:instrText>
                      </w:r>
                      <w:r w:rsidR="00561FFA">
                        <w:fldChar w:fldCharType="separate"/>
                      </w:r>
                      <w:r w:rsidR="005003BF">
                        <w:rPr>
                          <w:noProof/>
                        </w:rPr>
                        <w:t>6</w:t>
                      </w:r>
                      <w:r w:rsidR="00561FFA">
                        <w:rPr>
                          <w:noProof/>
                        </w:rPr>
                        <w:fldChar w:fldCharType="end"/>
                      </w:r>
                      <w:r>
                        <w:noBreakHyphen/>
                      </w:r>
                      <w:r w:rsidR="00561FFA">
                        <w:fldChar w:fldCharType="begin"/>
                      </w:r>
                      <w:r w:rsidR="00561FFA">
                        <w:instrText xml:space="preserve"> SEQ Figure \* alphabetic \s 1 </w:instrText>
                      </w:r>
                      <w:r w:rsidR="00561FFA">
                        <w:fldChar w:fldCharType="separate"/>
                      </w:r>
                      <w:r w:rsidR="005003BF">
                        <w:rPr>
                          <w:noProof/>
                        </w:rPr>
                        <w:t>c</w:t>
                      </w:r>
                      <w:r w:rsidR="00561FFA">
                        <w:rPr>
                          <w:noProof/>
                        </w:rPr>
                        <w:fldChar w:fldCharType="end"/>
                      </w:r>
                      <w:r>
                        <w:t xml:space="preserve">   Single SUT Configuration</w:t>
                      </w:r>
                    </w:p>
                  </w:txbxContent>
                </v:textbox>
                <w10:wrap type="topAndBottom"/>
              </v:shape>
            </w:pict>
          </mc:Fallback>
        </mc:AlternateContent>
      </w:r>
    </w:p>
    <w:p w14:paraId="07639257" w14:textId="77777777" w:rsidR="001C4FCE" w:rsidRDefault="001C4FCE" w:rsidP="001C4FCE">
      <w:pPr>
        <w:pStyle w:val="Heading4"/>
      </w:pPr>
      <w:r>
        <w:lastRenderedPageBreak/>
        <w:t>Figure 6-b represents a typical clustered SUT configuration where the driver and worker nodes represent the hardware and compute software and\or licensed compute software needed to run the benchmark.</w:t>
      </w:r>
    </w:p>
    <w:p w14:paraId="11F1D09A" w14:textId="77777777" w:rsidR="001C4FCE" w:rsidRPr="009E2484" w:rsidRDefault="001C4FCE" w:rsidP="001C4FCE"/>
    <w:p w14:paraId="04DC51E1" w14:textId="77777777" w:rsidR="001C4FCE" w:rsidRPr="007C0E17" w:rsidRDefault="001C4FCE" w:rsidP="001C4FCE">
      <w:pPr>
        <w:pStyle w:val="Heading2"/>
        <w:rPr>
          <w:rFonts w:cs="Times New Roman"/>
        </w:rPr>
      </w:pPr>
      <w:bookmarkStart w:id="1161" w:name="_Toc72915801"/>
      <w:bookmarkStart w:id="1162" w:name="_Toc73441051"/>
      <w:bookmarkStart w:id="1163" w:name="_Toc74725753"/>
      <w:bookmarkStart w:id="1164" w:name="_Toc74725841"/>
      <w:bookmarkStart w:id="1165" w:name="_Toc72915802"/>
      <w:bookmarkStart w:id="1166" w:name="_Toc73441052"/>
      <w:bookmarkStart w:id="1167" w:name="_Toc74725754"/>
      <w:bookmarkStart w:id="1168" w:name="_Toc74725842"/>
      <w:bookmarkStart w:id="1169" w:name="_Toc72915803"/>
      <w:bookmarkStart w:id="1170" w:name="_Toc73441053"/>
      <w:bookmarkStart w:id="1171" w:name="_Toc74725755"/>
      <w:bookmarkStart w:id="1172" w:name="_Toc74725843"/>
      <w:bookmarkStart w:id="1173" w:name="_Toc72915804"/>
      <w:bookmarkStart w:id="1174" w:name="_Toc73441054"/>
      <w:bookmarkStart w:id="1175" w:name="_Toc74725756"/>
      <w:bookmarkStart w:id="1176" w:name="_Toc74725844"/>
      <w:bookmarkStart w:id="1177" w:name="_Toc72915805"/>
      <w:bookmarkStart w:id="1178" w:name="_Toc73441055"/>
      <w:bookmarkStart w:id="1179" w:name="_Toc74725757"/>
      <w:bookmarkStart w:id="1180" w:name="_Toc74725845"/>
      <w:bookmarkStart w:id="1181" w:name="_Toc302480058"/>
      <w:bookmarkStart w:id="1182" w:name="_Toc302543802"/>
      <w:bookmarkStart w:id="1183" w:name="_Ref316977561"/>
      <w:bookmarkStart w:id="1184" w:name="_Ref316979169"/>
      <w:bookmarkStart w:id="1185" w:name="_Toc48901728"/>
      <w:bookmarkStart w:id="1186" w:name="_Ref78214551"/>
      <w:bookmarkStart w:id="1187" w:name="_Toc95831256"/>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r w:rsidRPr="007C0E17">
        <w:rPr>
          <w:rFonts w:cs="Times New Roman"/>
        </w:rPr>
        <w:t xml:space="preserve">Commercially Available </w:t>
      </w:r>
      <w:bookmarkEnd w:id="1158"/>
      <w:bookmarkEnd w:id="1159"/>
      <w:bookmarkEnd w:id="1160"/>
      <w:bookmarkEnd w:id="1181"/>
      <w:bookmarkEnd w:id="1182"/>
      <w:bookmarkEnd w:id="1183"/>
      <w:bookmarkEnd w:id="1184"/>
      <w:r w:rsidRPr="007C0E17">
        <w:rPr>
          <w:rFonts w:cs="Times New Roman"/>
        </w:rPr>
        <w:t>Products</w:t>
      </w:r>
      <w:bookmarkEnd w:id="1185"/>
      <w:bookmarkEnd w:id="1186"/>
      <w:bookmarkEnd w:id="1187"/>
    </w:p>
    <w:p w14:paraId="133DE57B" w14:textId="77777777" w:rsidR="001C4FCE" w:rsidRDefault="001C4FCE" w:rsidP="001C4FCE">
      <w:pPr>
        <w:pStyle w:val="Heading3"/>
        <w:numPr>
          <w:ilvl w:val="0"/>
          <w:numId w:val="0"/>
        </w:numPr>
        <w:ind w:left="360"/>
        <w:jc w:val="both"/>
        <w:rPr>
          <w:rFonts w:cs="Times New Roman"/>
        </w:rPr>
      </w:pPr>
      <w:bookmarkStart w:id="1188" w:name="_Ref205783620"/>
      <w:bookmarkStart w:id="1189" w:name="_Toc214457153"/>
      <w:bookmarkStart w:id="1190" w:name="_Toc214475524"/>
      <w:r w:rsidRPr="007C0E17">
        <w:rPr>
          <w:rFonts w:cs="Times New Roman"/>
        </w:rPr>
        <w:t xml:space="preserve">Except for the TPCx-AI benchmark driver </w:t>
      </w:r>
      <w:r w:rsidRPr="007C0E17">
        <w:rPr>
          <w:rFonts w:cs="Times New Roman"/>
          <w:color w:val="000000" w:themeColor="text1"/>
        </w:rPr>
        <w:t xml:space="preserve">software and </w:t>
      </w:r>
      <w:r w:rsidRPr="007C0E17">
        <w:rPr>
          <w:rFonts w:cs="Times New Roman"/>
          <w:b/>
          <w:bCs/>
          <w:color w:val="000000" w:themeColor="text1"/>
        </w:rPr>
        <w:t>TPCx-AI approved list of</w:t>
      </w:r>
      <w:r w:rsidRPr="007C0E17">
        <w:rPr>
          <w:rFonts w:cs="Times New Roman"/>
          <w:color w:val="000000" w:themeColor="text1"/>
        </w:rPr>
        <w:t xml:space="preserve"> </w:t>
      </w:r>
      <w:r w:rsidRPr="007C0E17">
        <w:rPr>
          <w:rFonts w:cs="Times New Roman"/>
          <w:b/>
          <w:bCs/>
          <w:color w:val="000000" w:themeColor="text1"/>
        </w:rPr>
        <w:t>compute libraries</w:t>
      </w:r>
      <w:r w:rsidRPr="007C0E17">
        <w:rPr>
          <w:rFonts w:cs="Times New Roman"/>
          <w:color w:val="000000" w:themeColor="text1"/>
        </w:rPr>
        <w:t xml:space="preserve"> needed to run the benchmark, all </w:t>
      </w:r>
      <w:r w:rsidRPr="007C0E17">
        <w:rPr>
          <w:rFonts w:cs="Times New Roman"/>
          <w:b/>
          <w:color w:val="000000" w:themeColor="text1"/>
        </w:rPr>
        <w:t>SUT</w:t>
      </w:r>
      <w:r w:rsidRPr="007C0E17">
        <w:rPr>
          <w:rFonts w:cs="Times New Roman"/>
          <w:color w:val="000000" w:themeColor="text1"/>
        </w:rPr>
        <w:t xml:space="preserve"> components must be</w:t>
      </w:r>
      <w:r w:rsidRPr="007C0E17">
        <w:rPr>
          <w:rFonts w:cs="Times New Roman"/>
          <w:b/>
          <w:color w:val="000000" w:themeColor="text1"/>
        </w:rPr>
        <w:t xml:space="preserve"> Comme</w:t>
      </w:r>
      <w:r w:rsidRPr="007C0E17">
        <w:rPr>
          <w:rFonts w:cs="Times New Roman"/>
          <w:b/>
        </w:rPr>
        <w:t>rcially Available Products</w:t>
      </w:r>
      <w:r w:rsidRPr="007C0E17">
        <w:rPr>
          <w:rFonts w:cs="Times New Roman"/>
        </w:rPr>
        <w:t xml:space="preserve">. The source code of any non-commercially available products used to implement the </w:t>
      </w:r>
      <w:r w:rsidRPr="007C0E17">
        <w:rPr>
          <w:rFonts w:cs="Times New Roman"/>
          <w:b/>
        </w:rPr>
        <w:t>SUT</w:t>
      </w:r>
      <w:r w:rsidRPr="007C0E17">
        <w:rPr>
          <w:rFonts w:cs="Times New Roman"/>
        </w:rPr>
        <w:t xml:space="preserve"> (including but not limited to scripts used to install, configure and tune the </w:t>
      </w:r>
      <w:r w:rsidRPr="007C0E17">
        <w:rPr>
          <w:rFonts w:cs="Times New Roman"/>
          <w:b/>
        </w:rPr>
        <w:t>SUT</w:t>
      </w:r>
      <w:r w:rsidRPr="007C0E17">
        <w:rPr>
          <w:rFonts w:cs="Times New Roman"/>
        </w:rPr>
        <w:t>) must be disclosed.</w:t>
      </w:r>
    </w:p>
    <w:p w14:paraId="489950C3" w14:textId="77777777" w:rsidR="001C4FCE" w:rsidRPr="00160C21" w:rsidRDefault="001C4FCE" w:rsidP="001C4FCE"/>
    <w:p w14:paraId="3CBC21B5" w14:textId="77777777" w:rsidR="001C4FCE" w:rsidRPr="007C0E17" w:rsidRDefault="001C4FCE" w:rsidP="001C4FCE">
      <w:pPr>
        <w:pStyle w:val="Heading2"/>
        <w:rPr>
          <w:rFonts w:cs="Times New Roman"/>
        </w:rPr>
      </w:pPr>
      <w:bookmarkStart w:id="1191" w:name="_Toc63871455"/>
      <w:bookmarkStart w:id="1192" w:name="_Toc95831257"/>
      <w:bookmarkStart w:id="1193" w:name="_Hlk63938370"/>
      <w:bookmarkEnd w:id="1191"/>
      <w:r w:rsidRPr="007C0E17">
        <w:rPr>
          <w:rFonts w:cs="Times New Roman"/>
        </w:rPr>
        <w:t>Benchmark driver &amp; compute software and libraries</w:t>
      </w:r>
      <w:bookmarkEnd w:id="1192"/>
      <w:r w:rsidRPr="007C0E17">
        <w:rPr>
          <w:rFonts w:cs="Times New Roman"/>
        </w:rPr>
        <w:t xml:space="preserve"> </w:t>
      </w:r>
    </w:p>
    <w:p w14:paraId="1865E091" w14:textId="77777777" w:rsidR="001C4FCE" w:rsidRPr="007C0E17" w:rsidRDefault="001C4FCE" w:rsidP="001C4FCE">
      <w:pPr>
        <w:ind w:left="0"/>
        <w:rPr>
          <w:rFonts w:cs="Times New Roman"/>
        </w:rPr>
      </w:pPr>
      <w:r w:rsidRPr="007C0E17">
        <w:rPr>
          <w:rFonts w:cs="Times New Roman"/>
        </w:rPr>
        <w:t xml:space="preserve">The following constitute the software that is part of the Benchmark Kit </w:t>
      </w:r>
      <w:r>
        <w:rPr>
          <w:rFonts w:cs="Times New Roman"/>
        </w:rPr>
        <w:t>and</w:t>
      </w:r>
      <w:r w:rsidRPr="007C0E17">
        <w:rPr>
          <w:rFonts w:cs="Times New Roman"/>
        </w:rPr>
        <w:t xml:space="preserve"> </w:t>
      </w:r>
      <w:r>
        <w:rPr>
          <w:rFonts w:cs="Times New Roman"/>
          <w:b/>
          <w:bCs/>
        </w:rPr>
        <w:t>C</w:t>
      </w:r>
      <w:r w:rsidRPr="007C0E17">
        <w:rPr>
          <w:rFonts w:cs="Times New Roman"/>
          <w:b/>
          <w:bCs/>
        </w:rPr>
        <w:t xml:space="preserve">ompute </w:t>
      </w:r>
      <w:r>
        <w:rPr>
          <w:rFonts w:cs="Times New Roman"/>
          <w:b/>
          <w:bCs/>
        </w:rPr>
        <w:t>S</w:t>
      </w:r>
      <w:r w:rsidRPr="007C0E17">
        <w:rPr>
          <w:rFonts w:cs="Times New Roman"/>
          <w:b/>
          <w:bCs/>
        </w:rPr>
        <w:t xml:space="preserve">oftware </w:t>
      </w:r>
      <w:r w:rsidRPr="00086A7B">
        <w:rPr>
          <w:rFonts w:cs="Times New Roman"/>
        </w:rPr>
        <w:t xml:space="preserve">that is part of the </w:t>
      </w:r>
      <w:r w:rsidRPr="00855786">
        <w:rPr>
          <w:rFonts w:cs="Times New Roman"/>
          <w:b/>
          <w:bCs/>
        </w:rPr>
        <w:t>SUT</w:t>
      </w:r>
      <w:r w:rsidRPr="007C0E17">
        <w:rPr>
          <w:rFonts w:cs="Times New Roman"/>
        </w:rPr>
        <w:t>.</w:t>
      </w:r>
    </w:p>
    <w:p w14:paraId="1764DCEA" w14:textId="77777777" w:rsidR="001C4FCE" w:rsidRPr="007C0E17" w:rsidRDefault="001C4FCE" w:rsidP="001C4FCE">
      <w:pPr>
        <w:pStyle w:val="Heading3"/>
        <w:jc w:val="both"/>
        <w:rPr>
          <w:rFonts w:cs="Times New Roman"/>
        </w:rPr>
      </w:pPr>
      <w:bookmarkStart w:id="1194" w:name="_Ref78205874"/>
      <w:r w:rsidRPr="007C0E17">
        <w:rPr>
          <w:rFonts w:cs="Times New Roman"/>
        </w:rPr>
        <w:t>Benchmark kit or driver software needed to run the benchmark as shown in the figures</w:t>
      </w:r>
      <w:r>
        <w:rPr>
          <w:rFonts w:cs="Times New Roman"/>
        </w:rPr>
        <w:t xml:space="preserve"> 6-a and 6-b</w:t>
      </w:r>
      <w:r w:rsidRPr="007C0E17">
        <w:rPr>
          <w:rFonts w:cs="Times New Roman"/>
        </w:rPr>
        <w:t xml:space="preserve"> above will not be priced.</w:t>
      </w:r>
      <w:bookmarkEnd w:id="1194"/>
    </w:p>
    <w:p w14:paraId="137BC65E" w14:textId="0DDE8F42" w:rsidR="001C4FCE" w:rsidRPr="007C0E17" w:rsidRDefault="001C4FCE" w:rsidP="001C4FCE">
      <w:pPr>
        <w:pStyle w:val="Heading3"/>
        <w:jc w:val="both"/>
        <w:rPr>
          <w:rFonts w:cs="Times New Roman"/>
        </w:rPr>
      </w:pPr>
      <w:r w:rsidRPr="007C0E17">
        <w:rPr>
          <w:rFonts w:cs="Times New Roman"/>
        </w:rPr>
        <w:t>All software</w:t>
      </w:r>
      <w:r>
        <w:rPr>
          <w:rFonts w:cs="Times New Roman"/>
        </w:rPr>
        <w:t>,</w:t>
      </w:r>
      <w:r w:rsidRPr="007C0E17">
        <w:rPr>
          <w:rFonts w:cs="Times New Roman"/>
        </w:rPr>
        <w:t xml:space="preserve"> libraries and frameworks used as part of the </w:t>
      </w:r>
      <w:r w:rsidRPr="007C0E17">
        <w:rPr>
          <w:rFonts w:cs="Times New Roman"/>
          <w:b/>
          <w:bCs/>
        </w:rPr>
        <w:t>compute software</w:t>
      </w:r>
      <w:r w:rsidRPr="007C0E17">
        <w:rPr>
          <w:rFonts w:cs="Times New Roman"/>
        </w:rPr>
        <w:t xml:space="preserve"> (clause </w:t>
      </w:r>
      <w:r>
        <w:rPr>
          <w:rFonts w:cs="Times New Roman"/>
        </w:rPr>
        <w:fldChar w:fldCharType="begin"/>
      </w:r>
      <w:r>
        <w:rPr>
          <w:rFonts w:cs="Times New Roman"/>
        </w:rPr>
        <w:instrText xml:space="preserve"> REF _Ref78207079 \w \h </w:instrText>
      </w:r>
      <w:r>
        <w:rPr>
          <w:rFonts w:cs="Times New Roman"/>
        </w:rPr>
      </w:r>
      <w:r>
        <w:rPr>
          <w:rFonts w:cs="Times New Roman"/>
        </w:rPr>
        <w:fldChar w:fldCharType="separate"/>
      </w:r>
      <w:r w:rsidR="005003BF">
        <w:rPr>
          <w:rFonts w:cs="Times New Roman"/>
        </w:rPr>
        <w:t>6.1.2.2</w:t>
      </w:r>
      <w:r>
        <w:rPr>
          <w:rFonts w:cs="Times New Roman"/>
        </w:rPr>
        <w:fldChar w:fldCharType="end"/>
      </w:r>
      <w:r w:rsidRPr="007C0E17">
        <w:rPr>
          <w:rFonts w:cs="Times New Roman"/>
        </w:rPr>
        <w:t xml:space="preserve">) are part of the </w:t>
      </w:r>
      <w:r w:rsidRPr="00086A7B">
        <w:rPr>
          <w:rFonts w:cs="Times New Roman"/>
          <w:b/>
          <w:bCs/>
        </w:rPr>
        <w:t>SUT</w:t>
      </w:r>
      <w:r w:rsidRPr="007C0E17">
        <w:rPr>
          <w:rFonts w:cs="Times New Roman"/>
        </w:rPr>
        <w:t xml:space="preserve">. </w:t>
      </w:r>
    </w:p>
    <w:p w14:paraId="0E75B0F5" w14:textId="77777777" w:rsidR="001C4FCE" w:rsidRPr="007C0E17" w:rsidRDefault="001C4FCE" w:rsidP="001C4FCE">
      <w:pPr>
        <w:pStyle w:val="Heading3"/>
        <w:jc w:val="both"/>
        <w:rPr>
          <w:rFonts w:cs="Times New Roman"/>
        </w:rPr>
      </w:pPr>
      <w:r w:rsidRPr="007C0E17">
        <w:rPr>
          <w:rFonts w:cs="Times New Roman"/>
        </w:rPr>
        <w:t xml:space="preserve">The TPCx-AI subcommittee will maintain a list of </w:t>
      </w:r>
      <w:r w:rsidRPr="007C0E17">
        <w:rPr>
          <w:rFonts w:cs="Times New Roman"/>
          <w:b/>
          <w:bCs/>
        </w:rPr>
        <w:t>TPCx-AI approved</w:t>
      </w:r>
      <w:r w:rsidRPr="007C0E17">
        <w:rPr>
          <w:rFonts w:cs="Times New Roman"/>
        </w:rPr>
        <w:t xml:space="preserve"> </w:t>
      </w:r>
      <w:r w:rsidRPr="007C0E17">
        <w:rPr>
          <w:rFonts w:cs="Times New Roman"/>
          <w:b/>
          <w:bCs/>
        </w:rPr>
        <w:t>list of</w:t>
      </w:r>
      <w:r w:rsidRPr="007C0E17">
        <w:rPr>
          <w:rFonts w:cs="Times New Roman"/>
        </w:rPr>
        <w:t xml:space="preserve"> </w:t>
      </w:r>
      <w:r w:rsidRPr="007C0E17">
        <w:rPr>
          <w:rFonts w:cs="Times New Roman"/>
          <w:b/>
          <w:bCs/>
        </w:rPr>
        <w:t>compute software (including version)</w:t>
      </w:r>
      <w:r w:rsidRPr="007C0E17">
        <w:rPr>
          <w:rFonts w:cs="Times New Roman"/>
        </w:rPr>
        <w:t xml:space="preserve"> as allowable software to be used for the purposes of benchmark publications where the pricing specification may not apply. They may be considered as part of the TPCx-AI benchmark driver software and not the SUT.</w:t>
      </w:r>
    </w:p>
    <w:p w14:paraId="5412724E" w14:textId="304ADE9C" w:rsidR="001C4FCE" w:rsidRPr="007C0E17" w:rsidRDefault="001C4FCE" w:rsidP="001C4FCE">
      <w:pPr>
        <w:pStyle w:val="Heading3"/>
        <w:jc w:val="both"/>
        <w:rPr>
          <w:rFonts w:cs="Times New Roman"/>
        </w:rPr>
      </w:pPr>
      <w:r w:rsidRPr="007C0E17">
        <w:rPr>
          <w:rFonts w:cs="Times New Roman"/>
        </w:rPr>
        <w:t xml:space="preserve">The </w:t>
      </w:r>
      <w:r w:rsidRPr="007C0E17">
        <w:rPr>
          <w:rFonts w:cs="Times New Roman"/>
          <w:b/>
          <w:bCs/>
        </w:rPr>
        <w:t>TPCx-AI</w:t>
      </w:r>
      <w:r w:rsidRPr="007C0E17">
        <w:rPr>
          <w:rFonts w:cs="Times New Roman"/>
        </w:rPr>
        <w:t xml:space="preserve"> </w:t>
      </w:r>
      <w:r w:rsidRPr="007C0E17">
        <w:rPr>
          <w:rFonts w:cs="Times New Roman"/>
          <w:b/>
          <w:bCs/>
        </w:rPr>
        <w:t>approved</w:t>
      </w:r>
      <w:r w:rsidRPr="007C0E17">
        <w:rPr>
          <w:rFonts w:cs="Times New Roman"/>
        </w:rPr>
        <w:t xml:space="preserve"> </w:t>
      </w:r>
      <w:r w:rsidRPr="007C0E17">
        <w:rPr>
          <w:rFonts w:cs="Times New Roman"/>
          <w:b/>
          <w:bCs/>
        </w:rPr>
        <w:t>list of</w:t>
      </w:r>
      <w:r w:rsidRPr="007C0E17">
        <w:rPr>
          <w:rFonts w:cs="Times New Roman"/>
        </w:rPr>
        <w:t xml:space="preserve"> </w:t>
      </w:r>
      <w:r w:rsidRPr="007C0E17">
        <w:rPr>
          <w:rFonts w:cs="Times New Roman"/>
          <w:b/>
          <w:bCs/>
        </w:rPr>
        <w:t>compute software</w:t>
      </w:r>
      <w:r w:rsidRPr="007C0E17">
        <w:rPr>
          <w:rFonts w:cs="Times New Roman"/>
        </w:rPr>
        <w:t xml:space="preserve"> libraries listed by the TPCx-AI subcommittee will have been validated for a specific version of the release kit and the subcommittee shall vote in new items on that list (clause </w:t>
      </w:r>
      <w:r>
        <w:rPr>
          <w:rFonts w:cs="Times New Roman"/>
        </w:rPr>
        <w:fldChar w:fldCharType="begin"/>
      </w:r>
      <w:r>
        <w:rPr>
          <w:rFonts w:cs="Times New Roman"/>
        </w:rPr>
        <w:instrText xml:space="preserve"> REF _Ref78206786 \w \h </w:instrText>
      </w:r>
      <w:r>
        <w:rPr>
          <w:rFonts w:cs="Times New Roman"/>
        </w:rPr>
      </w:r>
      <w:r>
        <w:rPr>
          <w:rFonts w:cs="Times New Roman"/>
        </w:rPr>
        <w:fldChar w:fldCharType="separate"/>
      </w:r>
      <w:r w:rsidR="005003BF">
        <w:rPr>
          <w:rFonts w:cs="Times New Roman"/>
        </w:rPr>
        <w:t>5.6.5</w:t>
      </w:r>
      <w:r>
        <w:rPr>
          <w:rFonts w:cs="Times New Roman"/>
        </w:rPr>
        <w:fldChar w:fldCharType="end"/>
      </w:r>
      <w:r w:rsidRPr="007C0E17">
        <w:rPr>
          <w:rFonts w:cs="Times New Roman"/>
        </w:rPr>
        <w:t>)</w:t>
      </w:r>
    </w:p>
    <w:bookmarkEnd w:id="1193"/>
    <w:p w14:paraId="62B8093A" w14:textId="77777777" w:rsidR="001C4FCE" w:rsidRPr="007C0E17" w:rsidRDefault="001C4FCE" w:rsidP="001C4FCE">
      <w:pPr>
        <w:ind w:left="0"/>
        <w:rPr>
          <w:rFonts w:cs="Times New Roman"/>
        </w:rPr>
      </w:pPr>
    </w:p>
    <w:p w14:paraId="4946EFAE" w14:textId="77777777" w:rsidR="001C4FCE" w:rsidRPr="007C0E17" w:rsidRDefault="001C4FCE" w:rsidP="001C4FCE">
      <w:pPr>
        <w:pStyle w:val="Heading2"/>
        <w:rPr>
          <w:rFonts w:cs="Times New Roman"/>
        </w:rPr>
      </w:pPr>
      <w:bookmarkStart w:id="1195" w:name="_Toc60908629"/>
      <w:bookmarkStart w:id="1196" w:name="_Toc60909515"/>
      <w:bookmarkStart w:id="1197" w:name="_Toc60909588"/>
      <w:bookmarkStart w:id="1198" w:name="_Toc60992683"/>
      <w:bookmarkStart w:id="1199" w:name="_Toc61344360"/>
      <w:bookmarkStart w:id="1200" w:name="_Toc61345922"/>
      <w:bookmarkStart w:id="1201" w:name="_Toc61947909"/>
      <w:bookmarkStart w:id="1202" w:name="_Toc61947972"/>
      <w:bookmarkStart w:id="1203" w:name="_Toc61948064"/>
      <w:bookmarkStart w:id="1204" w:name="_Toc61948125"/>
      <w:bookmarkStart w:id="1205" w:name="_Toc61951058"/>
      <w:bookmarkStart w:id="1206" w:name="_Toc62115490"/>
      <w:bookmarkStart w:id="1207" w:name="_Toc62407840"/>
      <w:bookmarkStart w:id="1208" w:name="_Toc62420230"/>
      <w:bookmarkStart w:id="1209" w:name="_Toc62423982"/>
      <w:bookmarkStart w:id="1210" w:name="_Toc62468091"/>
      <w:bookmarkStart w:id="1211" w:name="_Toc62557263"/>
      <w:bookmarkStart w:id="1212" w:name="_Toc63157902"/>
      <w:bookmarkStart w:id="1213" w:name="_Toc63158005"/>
      <w:bookmarkStart w:id="1214" w:name="_Toc63158111"/>
      <w:bookmarkStart w:id="1215" w:name="_Toc63158215"/>
      <w:bookmarkStart w:id="1216" w:name="_Toc63158318"/>
      <w:bookmarkStart w:id="1217" w:name="_Toc63158422"/>
      <w:bookmarkStart w:id="1218" w:name="_Toc63428620"/>
      <w:bookmarkStart w:id="1219" w:name="_Toc63516282"/>
      <w:bookmarkStart w:id="1220" w:name="_Toc63516407"/>
      <w:bookmarkStart w:id="1221" w:name="_Toc63516787"/>
      <w:bookmarkStart w:id="1222" w:name="_Toc63516905"/>
      <w:bookmarkStart w:id="1223" w:name="_Toc63517264"/>
      <w:bookmarkStart w:id="1224" w:name="_Toc63520977"/>
      <w:bookmarkStart w:id="1225" w:name="_Toc63627886"/>
      <w:bookmarkStart w:id="1226" w:name="_Toc63629324"/>
      <w:bookmarkStart w:id="1227" w:name="_Toc63629446"/>
      <w:bookmarkStart w:id="1228" w:name="_Toc63629823"/>
      <w:bookmarkStart w:id="1229" w:name="_Toc60908630"/>
      <w:bookmarkStart w:id="1230" w:name="_Toc60909516"/>
      <w:bookmarkStart w:id="1231" w:name="_Toc60909589"/>
      <w:bookmarkStart w:id="1232" w:name="_Toc60992684"/>
      <w:bookmarkStart w:id="1233" w:name="_Toc61344361"/>
      <w:bookmarkStart w:id="1234" w:name="_Toc61345923"/>
      <w:bookmarkStart w:id="1235" w:name="_Toc61947910"/>
      <w:bookmarkStart w:id="1236" w:name="_Toc61947973"/>
      <w:bookmarkStart w:id="1237" w:name="_Toc61948065"/>
      <w:bookmarkStart w:id="1238" w:name="_Toc61948126"/>
      <w:bookmarkStart w:id="1239" w:name="_Toc61951059"/>
      <w:bookmarkStart w:id="1240" w:name="_Toc62115491"/>
      <w:bookmarkStart w:id="1241" w:name="_Toc62407841"/>
      <w:bookmarkStart w:id="1242" w:name="_Toc62420231"/>
      <w:bookmarkStart w:id="1243" w:name="_Toc62423983"/>
      <w:bookmarkStart w:id="1244" w:name="_Toc62468092"/>
      <w:bookmarkStart w:id="1245" w:name="_Toc62557264"/>
      <w:bookmarkStart w:id="1246" w:name="_Toc63157903"/>
      <w:bookmarkStart w:id="1247" w:name="_Toc63158006"/>
      <w:bookmarkStart w:id="1248" w:name="_Toc63158112"/>
      <w:bookmarkStart w:id="1249" w:name="_Toc63158216"/>
      <w:bookmarkStart w:id="1250" w:name="_Toc63158319"/>
      <w:bookmarkStart w:id="1251" w:name="_Toc63158423"/>
      <w:bookmarkStart w:id="1252" w:name="_Toc63428621"/>
      <w:bookmarkStart w:id="1253" w:name="_Toc63516283"/>
      <w:bookmarkStart w:id="1254" w:name="_Toc63516408"/>
      <w:bookmarkStart w:id="1255" w:name="_Toc63516788"/>
      <w:bookmarkStart w:id="1256" w:name="_Toc63516906"/>
      <w:bookmarkStart w:id="1257" w:name="_Toc63517265"/>
      <w:bookmarkStart w:id="1258" w:name="_Toc63520978"/>
      <w:bookmarkStart w:id="1259" w:name="_Toc63627887"/>
      <w:bookmarkStart w:id="1260" w:name="_Toc63629325"/>
      <w:bookmarkStart w:id="1261" w:name="_Toc63629447"/>
      <w:bookmarkStart w:id="1262" w:name="_Toc63629824"/>
      <w:bookmarkStart w:id="1263" w:name="_Toc434493271"/>
      <w:bookmarkStart w:id="1264" w:name="_Toc434496441"/>
      <w:bookmarkStart w:id="1265" w:name="_Toc434493272"/>
      <w:bookmarkStart w:id="1266" w:name="_Toc434496442"/>
      <w:bookmarkStart w:id="1267" w:name="_Toc434493273"/>
      <w:bookmarkStart w:id="1268" w:name="_Toc434496443"/>
      <w:bookmarkStart w:id="1269" w:name="_Toc60908631"/>
      <w:bookmarkStart w:id="1270" w:name="_Toc60909517"/>
      <w:bookmarkStart w:id="1271" w:name="_Toc60909590"/>
      <w:bookmarkStart w:id="1272" w:name="_Toc60992685"/>
      <w:bookmarkStart w:id="1273" w:name="_Toc61344362"/>
      <w:bookmarkStart w:id="1274" w:name="_Toc61345924"/>
      <w:bookmarkStart w:id="1275" w:name="_Toc61947911"/>
      <w:bookmarkStart w:id="1276" w:name="_Toc61947974"/>
      <w:bookmarkStart w:id="1277" w:name="_Toc61948066"/>
      <w:bookmarkStart w:id="1278" w:name="_Toc61948127"/>
      <w:bookmarkStart w:id="1279" w:name="_Toc61951060"/>
      <w:bookmarkStart w:id="1280" w:name="_Toc62115492"/>
      <w:bookmarkStart w:id="1281" w:name="_Toc62407842"/>
      <w:bookmarkStart w:id="1282" w:name="_Toc62420232"/>
      <w:bookmarkStart w:id="1283" w:name="_Toc62423984"/>
      <w:bookmarkStart w:id="1284" w:name="_Toc62468093"/>
      <w:bookmarkStart w:id="1285" w:name="_Toc62557265"/>
      <w:bookmarkStart w:id="1286" w:name="_Toc63157904"/>
      <w:bookmarkStart w:id="1287" w:name="_Toc63158007"/>
      <w:bookmarkStart w:id="1288" w:name="_Toc63158113"/>
      <w:bookmarkStart w:id="1289" w:name="_Toc63158217"/>
      <w:bookmarkStart w:id="1290" w:name="_Toc63158320"/>
      <w:bookmarkStart w:id="1291" w:name="_Toc63158424"/>
      <w:bookmarkStart w:id="1292" w:name="_Toc63428622"/>
      <w:bookmarkStart w:id="1293" w:name="_Toc63516284"/>
      <w:bookmarkStart w:id="1294" w:name="_Toc63516409"/>
      <w:bookmarkStart w:id="1295" w:name="_Toc63516789"/>
      <w:bookmarkStart w:id="1296" w:name="_Toc63516907"/>
      <w:bookmarkStart w:id="1297" w:name="_Toc63517266"/>
      <w:bookmarkStart w:id="1298" w:name="_Toc63520979"/>
      <w:bookmarkStart w:id="1299" w:name="_Toc63627888"/>
      <w:bookmarkStart w:id="1300" w:name="_Toc63629326"/>
      <w:bookmarkStart w:id="1301" w:name="_Toc63629448"/>
      <w:bookmarkStart w:id="1302" w:name="_Toc63629825"/>
      <w:bookmarkStart w:id="1303" w:name="_Toc60908632"/>
      <w:bookmarkStart w:id="1304" w:name="_Toc60909518"/>
      <w:bookmarkStart w:id="1305" w:name="_Toc60909591"/>
      <w:bookmarkStart w:id="1306" w:name="_Toc60992686"/>
      <w:bookmarkStart w:id="1307" w:name="_Toc61344363"/>
      <w:bookmarkStart w:id="1308" w:name="_Toc61345925"/>
      <w:bookmarkStart w:id="1309" w:name="_Toc61947912"/>
      <w:bookmarkStart w:id="1310" w:name="_Toc61947975"/>
      <w:bookmarkStart w:id="1311" w:name="_Toc61948067"/>
      <w:bookmarkStart w:id="1312" w:name="_Toc61948128"/>
      <w:bookmarkStart w:id="1313" w:name="_Toc61951061"/>
      <w:bookmarkStart w:id="1314" w:name="_Toc62115493"/>
      <w:bookmarkStart w:id="1315" w:name="_Toc62407843"/>
      <w:bookmarkStart w:id="1316" w:name="_Toc62420233"/>
      <w:bookmarkStart w:id="1317" w:name="_Toc62423985"/>
      <w:bookmarkStart w:id="1318" w:name="_Toc62468094"/>
      <w:bookmarkStart w:id="1319" w:name="_Toc62557266"/>
      <w:bookmarkStart w:id="1320" w:name="_Toc63157905"/>
      <w:bookmarkStart w:id="1321" w:name="_Toc63158008"/>
      <w:bookmarkStart w:id="1322" w:name="_Toc63158114"/>
      <w:bookmarkStart w:id="1323" w:name="_Toc63158218"/>
      <w:bookmarkStart w:id="1324" w:name="_Toc63158321"/>
      <w:bookmarkStart w:id="1325" w:name="_Toc63158425"/>
      <w:bookmarkStart w:id="1326" w:name="_Toc63428623"/>
      <w:bookmarkStart w:id="1327" w:name="_Toc63516285"/>
      <w:bookmarkStart w:id="1328" w:name="_Toc63516410"/>
      <w:bookmarkStart w:id="1329" w:name="_Toc63516790"/>
      <w:bookmarkStart w:id="1330" w:name="_Toc63516908"/>
      <w:bookmarkStart w:id="1331" w:name="_Toc63517267"/>
      <w:bookmarkStart w:id="1332" w:name="_Toc63520980"/>
      <w:bookmarkStart w:id="1333" w:name="_Toc63627889"/>
      <w:bookmarkStart w:id="1334" w:name="_Toc63629327"/>
      <w:bookmarkStart w:id="1335" w:name="_Toc63629449"/>
      <w:bookmarkStart w:id="1336" w:name="_Toc63629826"/>
      <w:bookmarkStart w:id="1337" w:name="_Toc48901729"/>
      <w:bookmarkStart w:id="1338" w:name="_Toc95831258"/>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r w:rsidRPr="007C0E17">
        <w:rPr>
          <w:rFonts w:cs="Times New Roman"/>
        </w:rPr>
        <w:t>Data Redundancy Requirement</w:t>
      </w:r>
      <w:bookmarkEnd w:id="1337"/>
      <w:bookmarkEnd w:id="1338"/>
    </w:p>
    <w:p w14:paraId="4165B87C" w14:textId="77777777" w:rsidR="001C4FCE" w:rsidRPr="007C0E17" w:rsidRDefault="001C4FCE" w:rsidP="001C4FCE">
      <w:pPr>
        <w:pStyle w:val="BodyText"/>
        <w:rPr>
          <w:rFonts w:cs="Times New Roman"/>
        </w:rPr>
      </w:pPr>
      <w:r w:rsidRPr="007C0E17">
        <w:rPr>
          <w:rFonts w:cs="Times New Roman"/>
        </w:rPr>
        <w:t xml:space="preserve">The following clauses describe required </w:t>
      </w:r>
      <w:r w:rsidRPr="007C0E17">
        <w:rPr>
          <w:rFonts w:cs="Times New Roman"/>
          <w:b/>
        </w:rPr>
        <w:t>Data Redundancy</w:t>
      </w:r>
      <w:r w:rsidRPr="007C0E17">
        <w:rPr>
          <w:rFonts w:cs="Times New Roman"/>
        </w:rPr>
        <w:t xml:space="preserve"> characteristics of the </w:t>
      </w:r>
      <w:r w:rsidRPr="007C0E17">
        <w:rPr>
          <w:rFonts w:cs="Times New Roman"/>
          <w:b/>
        </w:rPr>
        <w:t>SUT</w:t>
      </w:r>
      <w:r w:rsidRPr="007C0E17">
        <w:rPr>
          <w:rFonts w:cs="Times New Roman"/>
        </w:rPr>
        <w:t>. The failures described are not induced during the benchmark Execution.</w:t>
      </w:r>
    </w:p>
    <w:p w14:paraId="76633174" w14:textId="77777777" w:rsidR="001C4FCE" w:rsidRPr="007C0E17" w:rsidRDefault="001C4FCE" w:rsidP="001C4FCE">
      <w:pPr>
        <w:pStyle w:val="Heading3"/>
        <w:jc w:val="both"/>
        <w:rPr>
          <w:rFonts w:cs="Times New Roman"/>
        </w:rPr>
      </w:pPr>
      <w:r w:rsidRPr="007C0E17">
        <w:rPr>
          <w:rFonts w:cs="Times New Roman"/>
        </w:rPr>
        <w:t>Durable Medium: A durable medium that is either:</w:t>
      </w:r>
    </w:p>
    <w:p w14:paraId="566D291F" w14:textId="77777777" w:rsidR="001C4FCE" w:rsidRPr="007C0E17" w:rsidRDefault="001C4FCE" w:rsidP="001C4FCE">
      <w:pPr>
        <w:pStyle w:val="ListParagraph"/>
        <w:numPr>
          <w:ilvl w:val="0"/>
          <w:numId w:val="38"/>
        </w:numPr>
        <w:rPr>
          <w:rFonts w:cs="Times New Roman"/>
        </w:rPr>
      </w:pPr>
      <w:r w:rsidRPr="007C0E17">
        <w:rPr>
          <w:rFonts w:cs="Times New Roman"/>
        </w:rPr>
        <w:t>An inherently non-volatile medium (e.g., magnetic disk, magnetic tape, optical disk, solid state disk, Phase Change Memory, or technology, similar to Phase Change Memory. etc.)or</w:t>
      </w:r>
    </w:p>
    <w:p w14:paraId="34CF7F60" w14:textId="77777777" w:rsidR="001C4FCE" w:rsidRPr="007C0E17" w:rsidRDefault="001C4FCE" w:rsidP="001C4FCE">
      <w:pPr>
        <w:pStyle w:val="ListParagraph"/>
        <w:rPr>
          <w:rFonts w:cs="Times New Roman"/>
        </w:rPr>
      </w:pPr>
      <w:r w:rsidRPr="007C0E17">
        <w:rPr>
          <w:rFonts w:cs="Times New Roman"/>
        </w:rPr>
        <w:t>A volatile medium with its own self-contained power supply that will retain and permit the transfer of data, before any data is lost, to an inherently non-volatile medium after the failure of external power.</w:t>
      </w:r>
    </w:p>
    <w:p w14:paraId="17565C0C" w14:textId="6260BC82" w:rsidR="001C4FCE" w:rsidRPr="007C0E17" w:rsidRDefault="001C4FCE" w:rsidP="001C4FCE">
      <w:pPr>
        <w:pStyle w:val="Heading3"/>
        <w:jc w:val="both"/>
        <w:rPr>
          <w:rFonts w:cs="Times New Roman"/>
        </w:rPr>
      </w:pPr>
      <w:r w:rsidRPr="007C0E17">
        <w:rPr>
          <w:rFonts w:cs="Times New Roman"/>
        </w:rPr>
        <w:t xml:space="preserve">The </w:t>
      </w:r>
      <w:r w:rsidRPr="00EA3D87">
        <w:rPr>
          <w:rFonts w:cs="Times New Roman"/>
          <w:b/>
          <w:bCs/>
        </w:rPr>
        <w:t>System Under Test</w:t>
      </w:r>
      <w:r w:rsidRPr="007C0E17">
        <w:rPr>
          <w:rFonts w:cs="Times New Roman"/>
        </w:rPr>
        <w:t xml:space="preserve"> must be configured to satisfy the requirements for </w:t>
      </w:r>
      <w:r w:rsidRPr="007C0E17">
        <w:rPr>
          <w:rFonts w:cs="Times New Roman"/>
          <w:b/>
        </w:rPr>
        <w:t>Data Redundancy</w:t>
      </w:r>
      <w:r w:rsidRPr="007C0E17">
        <w:rPr>
          <w:rFonts w:cs="Times New Roman"/>
        </w:rPr>
        <w:t xml:space="preserve"> described in this clause. </w:t>
      </w:r>
      <w:r w:rsidRPr="007C0E17">
        <w:rPr>
          <w:rFonts w:cs="Times New Roman"/>
          <w:b/>
        </w:rPr>
        <w:t>Data Redundancy</w:t>
      </w:r>
      <w:r w:rsidRPr="007C0E17">
        <w:rPr>
          <w:rFonts w:cs="Times New Roman"/>
        </w:rPr>
        <w:t xml:space="preserve"> is demonstrated by the </w:t>
      </w:r>
      <w:r w:rsidRPr="007C0E17">
        <w:rPr>
          <w:rFonts w:cs="Times New Roman"/>
          <w:b/>
        </w:rPr>
        <w:t>SUT</w:t>
      </w:r>
      <w:r w:rsidRPr="007C0E17">
        <w:rPr>
          <w:rFonts w:cs="Times New Roman"/>
        </w:rPr>
        <w:t xml:space="preserve"> being able to maintain operations with full data access during and after the permanent irrecoverable failure of any single storage Medium containing tables, input, output, </w:t>
      </w:r>
      <w:r w:rsidRPr="007C0E17">
        <w:rPr>
          <w:rFonts w:cs="Times New Roman"/>
        </w:rPr>
        <w:ptab w:relativeTo="margin" w:alignment="left" w:leader="none"/>
      </w:r>
      <w:r w:rsidRPr="007C0E17">
        <w:rPr>
          <w:rFonts w:cs="Times New Roman"/>
        </w:rPr>
        <w:t xml:space="preserve">or </w:t>
      </w:r>
      <w:r w:rsidRPr="007C0E17">
        <w:rPr>
          <w:rFonts w:cs="Times New Roman"/>
          <w:b/>
        </w:rPr>
        <w:t>Metadata</w:t>
      </w:r>
      <w:r w:rsidRPr="007C0E17">
        <w:rPr>
          <w:rFonts w:cs="Times New Roman"/>
        </w:rPr>
        <w:t xml:space="preserve"> (including </w:t>
      </w:r>
      <w:r w:rsidRPr="007C0E17">
        <w:rPr>
          <w:rFonts w:cs="Times New Roman"/>
          <w:b/>
        </w:rPr>
        <w:t>Master Node/Name Node</w:t>
      </w:r>
      <w:r w:rsidRPr="007C0E17">
        <w:rPr>
          <w:rFonts w:cs="Times New Roman"/>
        </w:rPr>
        <w:t xml:space="preserve"> </w:t>
      </w:r>
      <w:r w:rsidR="00FA6FFE">
        <w:rPr>
          <w:rFonts w:cs="Times New Roman"/>
          <w:b/>
        </w:rPr>
        <w:t>m</w:t>
      </w:r>
      <w:r w:rsidRPr="007C0E17">
        <w:rPr>
          <w:rFonts w:cs="Times New Roman"/>
          <w:b/>
        </w:rPr>
        <w:t>etadata</w:t>
      </w:r>
      <w:r w:rsidRPr="007C0E17">
        <w:rPr>
          <w:rFonts w:cs="Times New Roman"/>
        </w:rPr>
        <w:t xml:space="preserve"> [where present]). </w:t>
      </w:r>
    </w:p>
    <w:p w14:paraId="6715E77D" w14:textId="77777777" w:rsidR="001C4FCE" w:rsidRPr="007C0E17" w:rsidRDefault="001C4FCE" w:rsidP="001C4FCE">
      <w:pPr>
        <w:pStyle w:val="Heading4"/>
        <w:numPr>
          <w:ilvl w:val="0"/>
          <w:numId w:val="0"/>
        </w:numPr>
        <w:ind w:left="576"/>
        <w:rPr>
          <w:rFonts w:cs="Times New Roman"/>
        </w:rPr>
      </w:pPr>
      <w:r w:rsidRPr="007C0E17">
        <w:rPr>
          <w:rFonts w:cs="Times New Roman"/>
          <w:b/>
          <w:bCs/>
        </w:rPr>
        <w:tab/>
        <w:t>Comment</w:t>
      </w:r>
      <w:r w:rsidRPr="007C0E17">
        <w:rPr>
          <w:rFonts w:cs="Times New Roman"/>
        </w:rPr>
        <w:t>: A configured and priced Uninterruptible Power Supply (UPS) is not considered external power.</w:t>
      </w:r>
    </w:p>
    <w:p w14:paraId="4E5E89EA" w14:textId="77777777" w:rsidR="001C4FCE" w:rsidRPr="007C0E17" w:rsidRDefault="001C4FCE" w:rsidP="001C4FCE">
      <w:pPr>
        <w:pStyle w:val="BodyText"/>
        <w:rPr>
          <w:rFonts w:cs="Times New Roman"/>
        </w:rPr>
      </w:pPr>
      <w:r w:rsidRPr="007C0E17">
        <w:rPr>
          <w:rFonts w:cs="Times New Roman"/>
          <w:b/>
        </w:rPr>
        <w:t>Comment</w:t>
      </w:r>
      <w:r w:rsidRPr="007C0E17">
        <w:rPr>
          <w:rFonts w:cs="Times New Roman"/>
        </w:rPr>
        <w:t>: DRAM can be considered a durable storage medium if it can preserve data long enough to satisfy the requirement (b) above. For example, if memory is accompanied by an Uninterruptible Power Supply, and the contents of memory can be transferred to an inherently non-volatile medium during the failure, then the memory is considered durable. Note that no distinction is made between main memory and memory performing similar permanent or temporary data storage in other parts of the system (e.g., disk controller caches).</w:t>
      </w:r>
    </w:p>
    <w:p w14:paraId="1BDDB83E" w14:textId="26A37346" w:rsidR="001C4FCE" w:rsidRDefault="001C4FCE" w:rsidP="001C4FCE">
      <w:pPr>
        <w:pStyle w:val="Heading3"/>
      </w:pPr>
      <w:r w:rsidRPr="007C0E17">
        <w:t>Data Redundancy Reporting Requirements</w:t>
      </w:r>
    </w:p>
    <w:p w14:paraId="678A1533" w14:textId="66F401DB" w:rsidR="00640ABA" w:rsidRPr="00640ABA" w:rsidRDefault="00640ABA" w:rsidP="00694715">
      <w:pPr>
        <w:pStyle w:val="BodyText"/>
      </w:pPr>
      <w:r w:rsidRPr="007C0E17">
        <w:t xml:space="preserve">At the heart of this requirement is handling the failure of any single durable media for consistency with other TPC benchmarks.  For distributed file systems, while </w:t>
      </w:r>
      <w:r w:rsidRPr="007C0E17">
        <w:rPr>
          <w:b/>
        </w:rPr>
        <w:t>HDFS</w:t>
      </w:r>
      <w:r w:rsidRPr="007C0E17">
        <w:t xml:space="preserve"> 2-way replication would have satisfied the spirit of this requirement, </w:t>
      </w:r>
      <w:r w:rsidRPr="007C0E17">
        <w:rPr>
          <w:b/>
        </w:rPr>
        <w:t>HDFS</w:t>
      </w:r>
      <w:r w:rsidRPr="007C0E17">
        <w:t xml:space="preserve"> deployments using 3-way replication </w:t>
      </w:r>
      <w:r w:rsidR="009E054D">
        <w:t>are</w:t>
      </w:r>
      <w:r w:rsidRPr="007C0E17">
        <w:t xml:space="preserve"> the norm (both for redundancy and for performance).  </w:t>
      </w:r>
      <w:r w:rsidR="00994E5F">
        <w:t>The requirements below specify handling the failure of the TPCx-AI dataset, input Dataset, output files and the</w:t>
      </w:r>
      <w:r w:rsidR="00FA6FFE">
        <w:t xml:space="preserve"> associated</w:t>
      </w:r>
      <w:r w:rsidR="00994E5F">
        <w:t xml:space="preserve"> </w:t>
      </w:r>
      <w:r w:rsidR="00297E43" w:rsidRPr="00694715">
        <w:rPr>
          <w:b/>
          <w:bCs/>
        </w:rPr>
        <w:t>M</w:t>
      </w:r>
      <w:r w:rsidR="00994E5F" w:rsidRPr="00694715">
        <w:rPr>
          <w:b/>
          <w:bCs/>
        </w:rPr>
        <w:t>etadata</w:t>
      </w:r>
      <w:r w:rsidR="00994E5F">
        <w:t xml:space="preserve">. </w:t>
      </w:r>
    </w:p>
    <w:p w14:paraId="23F1DB05" w14:textId="77777777" w:rsidR="001C4FCE" w:rsidRPr="007C0E17" w:rsidRDefault="001C4FCE" w:rsidP="00AA7CBF">
      <w:pPr>
        <w:pStyle w:val="Heading4"/>
      </w:pPr>
      <w:r w:rsidRPr="007C0E17">
        <w:lastRenderedPageBreak/>
        <w:t xml:space="preserve">The test sponsor must guarantee that the test system will not lose </w:t>
      </w:r>
      <w:r>
        <w:t xml:space="preserve">the </w:t>
      </w:r>
      <w:r w:rsidRPr="00086A7B">
        <w:rPr>
          <w:b/>
          <w:bCs/>
        </w:rPr>
        <w:t>Test dataset</w:t>
      </w:r>
      <w:r w:rsidRPr="007C0E17">
        <w:t xml:space="preserve"> </w:t>
      </w:r>
      <w:r>
        <w:t xml:space="preserve">used for all the benchmark runs </w:t>
      </w:r>
      <w:r w:rsidRPr="007C0E17">
        <w:t xml:space="preserve">due to a permanent irrecoverable failure of any </w:t>
      </w:r>
      <w:r w:rsidRPr="00AA7CBF">
        <w:t>single</w:t>
      </w:r>
      <w:r w:rsidRPr="007C0E17">
        <w:t xml:space="preserve"> durable medium.  </w:t>
      </w:r>
      <w:r w:rsidRPr="00A3076A">
        <w:rPr>
          <w:b/>
          <w:bCs/>
        </w:rPr>
        <w:t>Use case</w:t>
      </w:r>
      <w:r w:rsidRPr="007C0E17">
        <w:t xml:space="preserve"> execution is not permitted to fail and no data can be lost in the presence of a single durable medium failure.  This requirement applies to all Durable Medium containing TPCx-AI data (e.g., </w:t>
      </w:r>
      <w:r w:rsidRPr="007C0E17">
        <w:rPr>
          <w:b/>
          <w:bCs/>
        </w:rPr>
        <w:t>Test dataset</w:t>
      </w:r>
      <w:r w:rsidRPr="007C0E17">
        <w:t xml:space="preserve">, serving and scoring datasets including table data, </w:t>
      </w:r>
      <w:r w:rsidRPr="007C0E17">
        <w:rPr>
          <w:b/>
        </w:rPr>
        <w:t>Metadata</w:t>
      </w:r>
      <w:r w:rsidRPr="007C0E17">
        <w:rPr>
          <w:bCs/>
        </w:rPr>
        <w:t xml:space="preserve"> (includes </w:t>
      </w:r>
      <w:r w:rsidRPr="007C0E17">
        <w:rPr>
          <w:b/>
        </w:rPr>
        <w:t>Master Node/Name Node</w:t>
      </w:r>
      <w:r w:rsidRPr="007C0E17">
        <w:rPr>
          <w:bCs/>
        </w:rPr>
        <w:t xml:space="preserve"> </w:t>
      </w:r>
      <w:r w:rsidRPr="007C0E17">
        <w:rPr>
          <w:b/>
        </w:rPr>
        <w:t>Metadata</w:t>
      </w:r>
      <w:r w:rsidRPr="007C0E17">
        <w:rPr>
          <w:bCs/>
        </w:rPr>
        <w:t xml:space="preserve"> [where present]</w:t>
      </w:r>
      <w:r w:rsidRPr="007C0E17">
        <w:t xml:space="preserve">, </w:t>
      </w:r>
      <w:r w:rsidRPr="007C0E17">
        <w:rPr>
          <w:b/>
        </w:rPr>
        <w:t>Undo/Redo Log</w:t>
      </w:r>
      <w:r w:rsidRPr="007C0E17">
        <w:t xml:space="preserve"> data [where present], and “temporary data” [where present]).   This requirement also applies to any benchmark </w:t>
      </w:r>
      <w:r w:rsidRPr="00A3076A">
        <w:rPr>
          <w:b/>
          <w:bCs/>
        </w:rPr>
        <w:t>use case</w:t>
      </w:r>
      <w:r w:rsidRPr="007C0E17">
        <w:t xml:space="preserve"> results</w:t>
      </w:r>
      <w:r>
        <w:t xml:space="preserve"> </w:t>
      </w:r>
      <w:r w:rsidRPr="007C0E17">
        <w:t>(output data) stored on the SUT.</w:t>
      </w:r>
    </w:p>
    <w:p w14:paraId="106C2703" w14:textId="100C6826" w:rsidR="001C4FCE" w:rsidRPr="007C0E17" w:rsidRDefault="001C4FCE" w:rsidP="001C4FCE">
      <w:pPr>
        <w:pStyle w:val="Heading4"/>
        <w:rPr>
          <w:rFonts w:cs="Times New Roman"/>
        </w:rPr>
      </w:pPr>
      <w:r w:rsidRPr="007C0E17">
        <w:rPr>
          <w:rFonts w:cs="Times New Roman"/>
        </w:rPr>
        <w:t xml:space="preserve">For </w:t>
      </w:r>
      <w:r w:rsidRPr="007C0E17">
        <w:rPr>
          <w:rFonts w:cs="Times New Roman"/>
          <w:b/>
        </w:rPr>
        <w:t xml:space="preserve">HDFS </w:t>
      </w:r>
      <w:r w:rsidRPr="007C0E17">
        <w:rPr>
          <w:rFonts w:cs="Times New Roman"/>
          <w:bCs/>
        </w:rPr>
        <w:t>file systems</w:t>
      </w:r>
      <w:r w:rsidRPr="007C0E17">
        <w:rPr>
          <w:rFonts w:cs="Times New Roman"/>
        </w:rPr>
        <w:t xml:space="preserve"> providing redundancy via replication, erasure coding, etc.:</w:t>
      </w:r>
    </w:p>
    <w:p w14:paraId="2021498D" w14:textId="6A39B904" w:rsidR="001C4FCE" w:rsidRPr="00AA7CBF" w:rsidRDefault="009C40C6" w:rsidP="00694715">
      <w:pPr>
        <w:pStyle w:val="Heading4"/>
        <w:numPr>
          <w:ilvl w:val="0"/>
          <w:numId w:val="0"/>
        </w:numPr>
        <w:ind w:left="864"/>
      </w:pPr>
      <w:r>
        <w:t>The test sponsor must p</w:t>
      </w:r>
      <w:r w:rsidR="001C4FCE" w:rsidRPr="00602914">
        <w:t xml:space="preserve">rovide a </w:t>
      </w:r>
      <w:r w:rsidR="001C4FCE" w:rsidRPr="00602914">
        <w:rPr>
          <w:b/>
          <w:bCs/>
        </w:rPr>
        <w:t>report</w:t>
      </w:r>
      <w:r w:rsidR="001C4FCE" w:rsidRPr="00602914">
        <w:t xml:space="preserve"> showing data resiliency.  For example, with </w:t>
      </w:r>
      <w:r w:rsidR="001C4FCE" w:rsidRPr="00264CFA">
        <w:rPr>
          <w:b/>
        </w:rPr>
        <w:t>HDFS</w:t>
      </w:r>
      <w:r w:rsidR="001C4FCE" w:rsidRPr="00264CFA">
        <w:t xml:space="preserve"> this can be done by running “hdfs fsck –blocks”. “hdfs dfs -du -s –h” and “hdfs ec -getPolicy -path /”.  When TPCxAI_Benchmarkrun.sh is run, this </w:t>
      </w:r>
      <w:r w:rsidR="001C4FCE" w:rsidRPr="00AA7CBF">
        <w:rPr>
          <w:b/>
          <w:bCs/>
        </w:rPr>
        <w:t>report</w:t>
      </w:r>
      <w:r w:rsidR="001C4FCE" w:rsidRPr="00AA7CBF">
        <w:t xml:space="preserve"> will automatically be generated at the end of each benchmark run.</w:t>
      </w:r>
    </w:p>
    <w:p w14:paraId="5077CB4D" w14:textId="09180855" w:rsidR="008928DF" w:rsidRPr="00AA7CBF" w:rsidRDefault="001C4FCE" w:rsidP="00694715">
      <w:pPr>
        <w:pStyle w:val="ListParagraph"/>
      </w:pPr>
      <w:r w:rsidRPr="007C0E17">
        <w:t>For 3-way replication</w:t>
      </w:r>
      <w:r w:rsidR="00096240">
        <w:t xml:space="preserve"> of the TPCx-AI dataset</w:t>
      </w:r>
      <w:r w:rsidRPr="007C0E17">
        <w:t xml:space="preserve">, the </w:t>
      </w:r>
      <w:r w:rsidRPr="00602914">
        <w:t>“default replication factor” should be at least 3 and “under-replicated blocks” should be zero.</w:t>
      </w:r>
    </w:p>
    <w:p w14:paraId="130362EC" w14:textId="4D36BCEC" w:rsidR="00096240" w:rsidRDefault="001C4FCE" w:rsidP="00B917CD">
      <w:pPr>
        <w:pStyle w:val="ListParagraph"/>
      </w:pPr>
      <w:r w:rsidRPr="00AA7CBF">
        <w:t xml:space="preserve">For erasure coding, the </w:t>
      </w:r>
      <w:r w:rsidRPr="00694715">
        <w:t>Auditor</w:t>
      </w:r>
      <w:r w:rsidRPr="00602914">
        <w:t xml:space="preserve"> must verify that the</w:t>
      </w:r>
      <w:r w:rsidRPr="007C0E17">
        <w:t xml:space="preserve"> codec, node_count, and parity settings results in redundancy at least equivalent to 3-way replication.  </w:t>
      </w:r>
    </w:p>
    <w:p w14:paraId="47FA9A94" w14:textId="10283ABF" w:rsidR="00B917CD" w:rsidRPr="00602914" w:rsidRDefault="00B917CD" w:rsidP="00694715">
      <w:pPr>
        <w:pStyle w:val="ListParagraph"/>
      </w:pPr>
      <w:r>
        <w:t xml:space="preserve">Metastore data in the Name Node\Master Node </w:t>
      </w:r>
      <w:r w:rsidR="006C4742">
        <w:t>that hosts</w:t>
      </w:r>
      <w:r>
        <w:t xml:space="preserve"> the TPCx-</w:t>
      </w:r>
      <w:r w:rsidR="00264CFA">
        <w:t>A</w:t>
      </w:r>
      <w:r>
        <w:t xml:space="preserve">I </w:t>
      </w:r>
      <w:r w:rsidR="00297E43">
        <w:rPr>
          <w:b/>
          <w:bCs/>
        </w:rPr>
        <w:t>M</w:t>
      </w:r>
      <w:r w:rsidRPr="00694715">
        <w:rPr>
          <w:b/>
          <w:bCs/>
        </w:rPr>
        <w:t>etadata</w:t>
      </w:r>
      <w:r>
        <w:t xml:space="preserve"> must be set to at least an equivalent of replication factor  of two.</w:t>
      </w:r>
    </w:p>
    <w:p w14:paraId="242A95BD" w14:textId="77777777" w:rsidR="001C4FCE" w:rsidRPr="007C0E17" w:rsidRDefault="001C4FCE" w:rsidP="001C4FCE">
      <w:pPr>
        <w:pStyle w:val="BlockText"/>
        <w:rPr>
          <w:rFonts w:cs="Times New Roman"/>
        </w:rPr>
      </w:pPr>
      <w:r w:rsidRPr="007C0E17">
        <w:rPr>
          <w:rFonts w:cs="Times New Roman"/>
          <w:b/>
        </w:rPr>
        <w:tab/>
        <w:t>Comment:</w:t>
      </w:r>
      <w:r w:rsidRPr="007C0E17">
        <w:rPr>
          <w:rFonts w:cs="Times New Roman"/>
        </w:rPr>
        <w:t xml:space="preserve">  Typically this will be accomplished by verifying that “under-erasure-coded block groups”=0, num_parity blocks ≥3 and node_count ≥ (num_data_blocks + num_parity_blocks) but the </w:t>
      </w:r>
      <w:r>
        <w:rPr>
          <w:rFonts w:cs="Times New Roman"/>
          <w:b/>
          <w:bCs w:val="0"/>
        </w:rPr>
        <w:t>A</w:t>
      </w:r>
      <w:r w:rsidRPr="00A3076A">
        <w:rPr>
          <w:rFonts w:cs="Times New Roman"/>
          <w:b/>
          <w:bCs w:val="0"/>
        </w:rPr>
        <w:t>uditor</w:t>
      </w:r>
      <w:r w:rsidRPr="007C0E17">
        <w:rPr>
          <w:rFonts w:cs="Times New Roman"/>
        </w:rPr>
        <w:t xml:space="preserve"> may need to perform an additional, implementation specific review.</w:t>
      </w:r>
    </w:p>
    <w:p w14:paraId="10BF3899" w14:textId="77777777" w:rsidR="001C4FCE" w:rsidRPr="007C0E17" w:rsidRDefault="001C4FCE" w:rsidP="001C4FCE">
      <w:pPr>
        <w:pStyle w:val="Heading4"/>
      </w:pPr>
      <w:bookmarkStart w:id="1339" w:name="_Ref437431920"/>
      <w:r w:rsidRPr="007C0E17">
        <w:rPr>
          <w:rStyle w:val="ListParagraphChar"/>
          <w:rFonts w:cs="Times New Roman"/>
        </w:rPr>
        <w:t>For</w:t>
      </w:r>
      <w:r w:rsidRPr="007C0E17">
        <w:t xml:space="preserve"> distributed file systems other than </w:t>
      </w:r>
      <w:r w:rsidRPr="007C0E17">
        <w:rPr>
          <w:b/>
        </w:rPr>
        <w:t xml:space="preserve">HDFS, </w:t>
      </w:r>
      <w:r w:rsidRPr="007C0E17">
        <w:rPr>
          <w:bCs/>
        </w:rPr>
        <w:t>like</w:t>
      </w:r>
      <w:r w:rsidRPr="007C0E17">
        <w:rPr>
          <w:b/>
        </w:rPr>
        <w:t xml:space="preserve"> </w:t>
      </w:r>
      <w:r w:rsidRPr="007C0E17">
        <w:t xml:space="preserve">traditional JBOD, redundancy must be proved by the </w:t>
      </w:r>
      <w:r w:rsidRPr="007C0E17">
        <w:rPr>
          <w:b/>
          <w:bCs/>
        </w:rPr>
        <w:t>Test sponsor</w:t>
      </w:r>
      <w:bookmarkEnd w:id="1339"/>
      <w:r w:rsidRPr="007C0E17">
        <w:t>.  They must provide a description of the data redundancy approach describing both hardware and software used to achieve the data redundancy and explain why it is at least equivalent to the data redundancy provided by traditional local-</w:t>
      </w:r>
      <w:r w:rsidRPr="007C0E17">
        <w:rPr>
          <w:b/>
        </w:rPr>
        <w:t>JBOD</w:t>
      </w:r>
      <w:r w:rsidRPr="007C0E17">
        <w:t xml:space="preserve"> storage and </w:t>
      </w:r>
      <w:r w:rsidRPr="007C0E17">
        <w:rPr>
          <w:b/>
        </w:rPr>
        <w:t>HDFS</w:t>
      </w:r>
      <w:r w:rsidRPr="007C0E17">
        <w:t xml:space="preserve"> replication factor of 3.</w:t>
      </w:r>
    </w:p>
    <w:p w14:paraId="6792E66A" w14:textId="1B3A9EA5" w:rsidR="00576AAD" w:rsidRDefault="001C4FCE" w:rsidP="00576AAD">
      <w:pPr>
        <w:pStyle w:val="ListParagraph"/>
      </w:pPr>
      <w:r w:rsidRPr="007C0E17">
        <w:t xml:space="preserve">If stored in a distributed filesystem, </w:t>
      </w:r>
      <w:r w:rsidRPr="007C0E17">
        <w:rPr>
          <w:b/>
          <w:bCs/>
        </w:rPr>
        <w:t>Test Dataset</w:t>
      </w:r>
      <w:r w:rsidR="00694B8C">
        <w:rPr>
          <w:b/>
          <w:bCs/>
        </w:rPr>
        <w:t>,</w:t>
      </w:r>
      <w:r w:rsidRPr="007C0E17">
        <w:t xml:space="preserve"> Input Data and Output Data must be set to at least an equivalent </w:t>
      </w:r>
      <w:r w:rsidRPr="00160C21">
        <w:t>of</w:t>
      </w:r>
      <w:r w:rsidRPr="007C0E17">
        <w:t xml:space="preserve"> replication factor three for </w:t>
      </w:r>
      <w:r w:rsidRPr="00EA3D87">
        <w:rPr>
          <w:b/>
          <w:bCs/>
        </w:rPr>
        <w:t>HDFS</w:t>
      </w:r>
      <w:r w:rsidRPr="007C0E17">
        <w:t xml:space="preserve"> on JBOD.  </w:t>
      </w:r>
    </w:p>
    <w:p w14:paraId="12EAFD42" w14:textId="1881A0D4" w:rsidR="001C4FCE" w:rsidRPr="007C0E17" w:rsidRDefault="006C4742" w:rsidP="00694715">
      <w:pPr>
        <w:pStyle w:val="ListParagraph"/>
      </w:pPr>
      <w:r>
        <w:t xml:space="preserve">TPCx-AI </w:t>
      </w:r>
      <w:r w:rsidR="00297E43" w:rsidRPr="00694715">
        <w:rPr>
          <w:b/>
          <w:bCs/>
        </w:rPr>
        <w:t>M</w:t>
      </w:r>
      <w:r w:rsidR="00096240" w:rsidRPr="00694715">
        <w:rPr>
          <w:b/>
          <w:bCs/>
        </w:rPr>
        <w:t>etadata</w:t>
      </w:r>
      <w:r>
        <w:t xml:space="preserve"> </w:t>
      </w:r>
      <w:r w:rsidR="00096240">
        <w:t xml:space="preserve"> </w:t>
      </w:r>
      <w:r w:rsidR="003872CC">
        <w:t>s</w:t>
      </w:r>
      <w:r w:rsidR="00096240">
        <w:t>tored must be set to at least an equivalent of replication factor  of two.</w:t>
      </w:r>
    </w:p>
    <w:p w14:paraId="5C027EE1" w14:textId="77777777" w:rsidR="001C4FCE" w:rsidRPr="007C0E17" w:rsidRDefault="001C4FCE" w:rsidP="001C4FCE">
      <w:pPr>
        <w:pStyle w:val="Heading4"/>
        <w:tabs>
          <w:tab w:val="left" w:pos="540"/>
        </w:tabs>
        <w:rPr>
          <w:rFonts w:cs="Times New Roman"/>
          <w:b/>
          <w:bCs/>
        </w:rPr>
      </w:pPr>
      <w:r w:rsidRPr="007C0E17">
        <w:rPr>
          <w:rFonts w:cs="Times New Roman"/>
        </w:rPr>
        <w:t xml:space="preserve">For SUT components NOT using a distributed file system such as </w:t>
      </w:r>
      <w:r w:rsidRPr="007C0E17">
        <w:rPr>
          <w:rFonts w:cs="Times New Roman"/>
          <w:b/>
          <w:bCs/>
        </w:rPr>
        <w:t>HDFS,</w:t>
      </w:r>
      <w:r w:rsidRPr="007C0E17">
        <w:rPr>
          <w:rFonts w:cs="Times New Roman"/>
        </w:rPr>
        <w:t xml:space="preserve"> but running on a single node SUT that provide redundancy via a </w:t>
      </w:r>
      <w:r w:rsidRPr="007C0E17">
        <w:rPr>
          <w:rFonts w:cs="Times New Roman"/>
          <w:b/>
          <w:bCs/>
        </w:rPr>
        <w:t>High Availability System:</w:t>
      </w:r>
    </w:p>
    <w:p w14:paraId="66CA5687" w14:textId="77777777" w:rsidR="001C4FCE" w:rsidRPr="007C0E17" w:rsidRDefault="001C4FCE" w:rsidP="001C4FCE">
      <w:pPr>
        <w:numPr>
          <w:ilvl w:val="0"/>
          <w:numId w:val="8"/>
        </w:numPr>
        <w:ind w:left="1512"/>
        <w:rPr>
          <w:rFonts w:cs="Times New Roman"/>
        </w:rPr>
      </w:pPr>
      <w:r w:rsidRPr="007C0E17">
        <w:rPr>
          <w:rFonts w:cs="Times New Roman"/>
        </w:rPr>
        <w:t xml:space="preserve">The test sponsor needs to provide a </w:t>
      </w:r>
      <w:r w:rsidRPr="00086A7B">
        <w:rPr>
          <w:rFonts w:cs="Times New Roman"/>
          <w:b/>
          <w:bCs/>
        </w:rPr>
        <w:t>report</w:t>
      </w:r>
      <w:r w:rsidRPr="007C0E17">
        <w:rPr>
          <w:rFonts w:cs="Times New Roman"/>
        </w:rPr>
        <w:t xml:space="preserve"> that explains the configuration in sufficient detail to satisfy the </w:t>
      </w:r>
      <w:r>
        <w:rPr>
          <w:rFonts w:cs="Times New Roman"/>
          <w:b/>
          <w:bCs/>
        </w:rPr>
        <w:t>A</w:t>
      </w:r>
      <w:r w:rsidRPr="00A3076A">
        <w:rPr>
          <w:rFonts w:cs="Times New Roman"/>
          <w:b/>
          <w:bCs/>
        </w:rPr>
        <w:t>uditor</w:t>
      </w:r>
      <w:r w:rsidRPr="007C0E17">
        <w:rPr>
          <w:rFonts w:cs="Times New Roman"/>
        </w:rPr>
        <w:t xml:space="preserve">/PPB that outlines the use of distinct durable mediums for the individual service instances in the </w:t>
      </w:r>
      <w:r w:rsidRPr="007C0E17">
        <w:rPr>
          <w:rFonts w:cs="Times New Roman"/>
          <w:b/>
          <w:bCs/>
        </w:rPr>
        <w:t>HAS</w:t>
      </w:r>
      <w:r w:rsidRPr="007C0E17">
        <w:rPr>
          <w:rFonts w:cs="Times New Roman"/>
        </w:rPr>
        <w:t xml:space="preserve">. </w:t>
      </w:r>
    </w:p>
    <w:p w14:paraId="7B665C3F" w14:textId="069DCC53" w:rsidR="001C4FCE" w:rsidRPr="007C0E17" w:rsidRDefault="001C4FCE" w:rsidP="001C4FCE">
      <w:pPr>
        <w:numPr>
          <w:ilvl w:val="0"/>
          <w:numId w:val="8"/>
        </w:numPr>
        <w:ind w:left="1512"/>
        <w:rPr>
          <w:rFonts w:cs="Times New Roman"/>
        </w:rPr>
      </w:pPr>
      <w:r w:rsidRPr="007C0E17">
        <w:rPr>
          <w:rFonts w:cs="Times New Roman"/>
        </w:rPr>
        <w:t>While encouraged, there is no requirement for triple redundancy for this class of data.</w:t>
      </w:r>
      <w:r w:rsidR="00602914">
        <w:rPr>
          <w:rFonts w:cs="Times New Roman"/>
        </w:rPr>
        <w:t xml:space="preserve"> This includes the TPCx-AI dataset, input Data, Output Data and associated </w:t>
      </w:r>
      <w:r w:rsidR="00297E43">
        <w:rPr>
          <w:rFonts w:cs="Times New Roman"/>
          <w:b/>
          <w:bCs/>
        </w:rPr>
        <w:t>M</w:t>
      </w:r>
      <w:r w:rsidR="00602914" w:rsidRPr="00694715">
        <w:rPr>
          <w:rFonts w:cs="Times New Roman"/>
          <w:b/>
          <w:bCs/>
        </w:rPr>
        <w:t>etadata</w:t>
      </w:r>
      <w:r w:rsidR="00602914">
        <w:rPr>
          <w:rFonts w:cs="Times New Roman"/>
        </w:rPr>
        <w:t>.</w:t>
      </w:r>
    </w:p>
    <w:p w14:paraId="20EDC99C" w14:textId="77777777" w:rsidR="001C4FCE" w:rsidRPr="007C0E17" w:rsidRDefault="001C4FCE" w:rsidP="001C4FCE">
      <w:pPr>
        <w:pStyle w:val="BlockText"/>
        <w:rPr>
          <w:rFonts w:cs="Times New Roman"/>
        </w:rPr>
      </w:pPr>
      <w:r w:rsidRPr="007C0E17">
        <w:rPr>
          <w:rFonts w:cs="Times New Roman"/>
        </w:rPr>
        <w:tab/>
      </w:r>
      <w:r w:rsidRPr="007C0E17">
        <w:rPr>
          <w:rFonts w:cs="Times New Roman"/>
          <w:b/>
        </w:rPr>
        <w:t>Comment</w:t>
      </w:r>
      <w:r w:rsidRPr="007C0E17">
        <w:rPr>
          <w:rFonts w:cs="Times New Roman"/>
        </w:rPr>
        <w:t xml:space="preserve">:  A single durable medium failure could take down a service instance in the </w:t>
      </w:r>
      <w:r w:rsidRPr="007C0E17">
        <w:rPr>
          <w:rFonts w:cs="Times New Roman"/>
          <w:b/>
        </w:rPr>
        <w:t>HAS</w:t>
      </w:r>
      <w:r w:rsidRPr="007C0E17">
        <w:rPr>
          <w:rFonts w:cs="Times New Roman"/>
        </w:rPr>
        <w:t xml:space="preserve"> but continued execution would be guaranteed by the existence of a secondary service instance using a distinct durable medium. </w:t>
      </w:r>
    </w:p>
    <w:p w14:paraId="5D5C2EBA" w14:textId="77777777" w:rsidR="001C4FCE" w:rsidRPr="007C0E17" w:rsidRDefault="001C4FCE" w:rsidP="001C4FCE">
      <w:pPr>
        <w:ind w:left="828"/>
        <w:rPr>
          <w:rFonts w:cs="Times New Roman"/>
        </w:rPr>
      </w:pPr>
      <w:r w:rsidRPr="007C0E17">
        <w:rPr>
          <w:rFonts w:cs="Times New Roman"/>
          <w:b/>
        </w:rPr>
        <w:tab/>
        <w:t>Comment:</w:t>
      </w:r>
      <w:r w:rsidRPr="007C0E17">
        <w:rPr>
          <w:rFonts w:cs="Times New Roman"/>
        </w:rPr>
        <w:t xml:space="preserve"> For consistency with the distributed file system model, no explicit test is necessarily required.  </w:t>
      </w:r>
    </w:p>
    <w:p w14:paraId="3479733B" w14:textId="77777777" w:rsidR="001C4FCE" w:rsidRPr="007C0E17" w:rsidRDefault="001C4FCE" w:rsidP="001C4FCE">
      <w:pPr>
        <w:numPr>
          <w:ilvl w:val="0"/>
          <w:numId w:val="8"/>
        </w:numPr>
        <w:ind w:left="1512"/>
        <w:rPr>
          <w:rFonts w:cs="Times New Roman"/>
        </w:rPr>
      </w:pPr>
      <w:r w:rsidRPr="007C0E17">
        <w:rPr>
          <w:rFonts w:cs="Times New Roman"/>
        </w:rPr>
        <w:t xml:space="preserve">The solution must guarantee uninterrupted access to the data on durable medium when a single Durable Media failure occurs.  </w:t>
      </w:r>
    </w:p>
    <w:p w14:paraId="32467A39" w14:textId="77777777" w:rsidR="001C4FCE" w:rsidRPr="007C0E17" w:rsidRDefault="001C4FCE" w:rsidP="001C4FCE">
      <w:pPr>
        <w:numPr>
          <w:ilvl w:val="0"/>
          <w:numId w:val="8"/>
        </w:numPr>
        <w:ind w:left="1512"/>
        <w:rPr>
          <w:rFonts w:cs="Times New Roman"/>
        </w:rPr>
      </w:pPr>
      <w:r w:rsidRPr="007C0E17">
        <w:rPr>
          <w:rFonts w:cs="Times New Roman"/>
        </w:rPr>
        <w:t xml:space="preserve">The test sponsor must provide a </w:t>
      </w:r>
      <w:r w:rsidRPr="00086A7B">
        <w:rPr>
          <w:rFonts w:cs="Times New Roman"/>
          <w:b/>
          <w:bCs/>
        </w:rPr>
        <w:t>report</w:t>
      </w:r>
      <w:r w:rsidRPr="007C0E17">
        <w:rPr>
          <w:rFonts w:cs="Times New Roman"/>
        </w:rPr>
        <w:t xml:space="preserve"> from a system tool detailing the media redundancy hardware/software configuration to the satisfaction of the </w:t>
      </w:r>
      <w:r>
        <w:rPr>
          <w:rFonts w:cs="Times New Roman"/>
          <w:b/>
          <w:bCs/>
        </w:rPr>
        <w:t>A</w:t>
      </w:r>
      <w:r w:rsidRPr="00A3076A">
        <w:rPr>
          <w:rFonts w:cs="Times New Roman"/>
          <w:b/>
          <w:bCs/>
        </w:rPr>
        <w:t>uditor</w:t>
      </w:r>
      <w:r w:rsidRPr="007C0E17">
        <w:rPr>
          <w:rFonts w:cs="Times New Roman"/>
        </w:rPr>
        <w:t xml:space="preserve">/PPB (e.g., a </w:t>
      </w:r>
      <w:r w:rsidRPr="00086A7B">
        <w:rPr>
          <w:rFonts w:cs="Times New Roman"/>
          <w:b/>
          <w:bCs/>
        </w:rPr>
        <w:t>report</w:t>
      </w:r>
      <w:r w:rsidRPr="007C0E17">
        <w:rPr>
          <w:rFonts w:cs="Times New Roman"/>
        </w:rPr>
        <w:t xml:space="preserve"> showing that RAID-5 or RAID-10 is used).</w:t>
      </w:r>
    </w:p>
    <w:p w14:paraId="54CBA3BD" w14:textId="77777777" w:rsidR="001C4FCE" w:rsidRPr="007C0E17" w:rsidRDefault="001C4FCE" w:rsidP="001C4FCE">
      <w:pPr>
        <w:pStyle w:val="BodyText"/>
        <w:rPr>
          <w:rFonts w:cs="Times New Roman"/>
        </w:rPr>
      </w:pPr>
      <w:r w:rsidRPr="007C0E17">
        <w:rPr>
          <w:rFonts w:cs="Times New Roman"/>
          <w:b/>
        </w:rPr>
        <w:t>Comment:</w:t>
      </w:r>
      <w:r w:rsidRPr="007C0E17">
        <w:rPr>
          <w:rFonts w:cs="Times New Roman"/>
        </w:rPr>
        <w:t xml:space="preserve">  Roll-forward recovery from an archive dataset copy (e.g., a copy taken prior to the run) using </w:t>
      </w:r>
      <w:r w:rsidRPr="007C0E17">
        <w:rPr>
          <w:rFonts w:cs="Times New Roman"/>
          <w:b/>
        </w:rPr>
        <w:t>Undo/Redo Log</w:t>
      </w:r>
      <w:r w:rsidRPr="007C0E17">
        <w:rPr>
          <w:rFonts w:cs="Times New Roman"/>
        </w:rPr>
        <w:t xml:space="preserve"> data is not acceptable as the recovery mechanism in the case of durable medium failure. Note that “checkpoints”, “control points”, “consistency points”, etc. of the dataset taken during a run are not considered to be archives.</w:t>
      </w:r>
    </w:p>
    <w:p w14:paraId="23556AFE" w14:textId="77777777" w:rsidR="001C4FCE" w:rsidRPr="007C0E17" w:rsidRDefault="001C4FCE" w:rsidP="001C4FCE">
      <w:pPr>
        <w:pStyle w:val="BodyText"/>
        <w:rPr>
          <w:rFonts w:cs="Times New Roman"/>
        </w:rPr>
      </w:pPr>
      <w:r w:rsidRPr="007C0E17">
        <w:rPr>
          <w:rFonts w:cs="Times New Roman"/>
          <w:b/>
        </w:rPr>
        <w:t>Comment:</w:t>
      </w:r>
      <w:r w:rsidRPr="007C0E17">
        <w:rPr>
          <w:rFonts w:cs="Times New Roman"/>
        </w:rPr>
        <w:t xml:space="preserve"> For consistency with the distributed file system model, no explicit test is necessarily required.  </w:t>
      </w:r>
    </w:p>
    <w:p w14:paraId="1EF66A3E" w14:textId="77777777" w:rsidR="001C4FCE" w:rsidRPr="007C0E17" w:rsidRDefault="001C4FCE" w:rsidP="001C4FCE">
      <w:pPr>
        <w:pStyle w:val="BodyText"/>
        <w:rPr>
          <w:rFonts w:cs="Times New Roman"/>
        </w:rPr>
      </w:pPr>
      <w:r w:rsidRPr="007C0E17">
        <w:rPr>
          <w:rFonts w:cs="Times New Roman"/>
          <w:b/>
        </w:rPr>
        <w:t>Comment: Use Case execution</w:t>
      </w:r>
      <w:r w:rsidRPr="007C0E17">
        <w:rPr>
          <w:rFonts w:cs="Times New Roman"/>
        </w:rPr>
        <w:t xml:space="preserve"> may not fail due to a permanent irrecoverable failure of any single durable medium containing TPCx-AI data. However, medium failures are not allowed during benchmark runs to be considered valid </w:t>
      </w:r>
      <w:r w:rsidRPr="007C0E17">
        <w:rPr>
          <w:rFonts w:cs="Times New Roman"/>
        </w:rPr>
        <w:lastRenderedPageBreak/>
        <w:t>(e.g., to avoid the possibility of higher performance when 3-way replication degrades into 2-way replication on medium failure).</w:t>
      </w:r>
    </w:p>
    <w:p w14:paraId="6E568970" w14:textId="1144C2CF" w:rsidR="001C4FCE" w:rsidRPr="007C0E17" w:rsidRDefault="001C4FCE" w:rsidP="001C4FCE">
      <w:pPr>
        <w:pStyle w:val="BodyText"/>
        <w:rPr>
          <w:rFonts w:cs="Times New Roman"/>
          <w:b/>
        </w:rPr>
      </w:pPr>
    </w:p>
    <w:bookmarkEnd w:id="1188"/>
    <w:bookmarkEnd w:id="1189"/>
    <w:bookmarkEnd w:id="1190"/>
    <w:p w14:paraId="08E38161" w14:textId="77777777" w:rsidR="001C4FCE" w:rsidRPr="007C0E17" w:rsidRDefault="001C4FCE" w:rsidP="001C4FCE">
      <w:pPr>
        <w:spacing w:after="0"/>
        <w:ind w:left="540"/>
        <w:rPr>
          <w:rFonts w:cs="Times New Roman"/>
          <w:szCs w:val="20"/>
        </w:rPr>
      </w:pPr>
    </w:p>
    <w:p w14:paraId="1AE72B1A" w14:textId="77777777" w:rsidR="001C4FCE" w:rsidRPr="007C0E17" w:rsidRDefault="001C4FCE" w:rsidP="001C4FCE">
      <w:pPr>
        <w:tabs>
          <w:tab w:val="clear" w:pos="720"/>
        </w:tabs>
        <w:ind w:left="0"/>
        <w:jc w:val="left"/>
        <w:rPr>
          <w:rFonts w:eastAsiaTheme="majorEastAsia" w:cs="Times New Roman"/>
          <w:b/>
          <w:caps/>
          <w:sz w:val="24"/>
          <w:szCs w:val="32"/>
          <w:u w:val="single"/>
        </w:rPr>
      </w:pPr>
      <w:r w:rsidRPr="007C0E17">
        <w:rPr>
          <w:rFonts w:cs="Times New Roman"/>
        </w:rPr>
        <w:br w:type="page"/>
      </w:r>
    </w:p>
    <w:p w14:paraId="316D3526" w14:textId="77777777" w:rsidR="001C4FCE" w:rsidRPr="007C0E17" w:rsidRDefault="001C4FCE" w:rsidP="001C4FCE">
      <w:pPr>
        <w:pStyle w:val="Heading1"/>
        <w:rPr>
          <w:rFonts w:cs="Times New Roman"/>
        </w:rPr>
      </w:pPr>
      <w:bookmarkStart w:id="1340" w:name="_Toc95831259"/>
      <w:r w:rsidRPr="007C0E17">
        <w:rPr>
          <w:rFonts w:cs="Times New Roman"/>
        </w:rPr>
        <w:lastRenderedPageBreak/>
        <w:t>Execution rules and P</w:t>
      </w:r>
      <w:r>
        <w:rPr>
          <w:rFonts w:cs="Times New Roman"/>
        </w:rPr>
        <w:t>e</w:t>
      </w:r>
      <w:r w:rsidRPr="007C0E17">
        <w:rPr>
          <w:rFonts w:cs="Times New Roman"/>
        </w:rPr>
        <w:t>rformance metrics</w:t>
      </w:r>
      <w:bookmarkEnd w:id="1340"/>
    </w:p>
    <w:p w14:paraId="459CCF31" w14:textId="77777777" w:rsidR="001C4FCE" w:rsidRPr="007C0E17" w:rsidRDefault="001C4FCE" w:rsidP="001C4FCE">
      <w:pPr>
        <w:pStyle w:val="Heading2"/>
        <w:rPr>
          <w:rFonts w:cs="Times New Roman"/>
        </w:rPr>
      </w:pPr>
      <w:bookmarkStart w:id="1341" w:name="_Toc61947915"/>
      <w:bookmarkStart w:id="1342" w:name="_Toc61947978"/>
      <w:bookmarkStart w:id="1343" w:name="_Toc61948070"/>
      <w:bookmarkStart w:id="1344" w:name="_Toc61948131"/>
      <w:bookmarkStart w:id="1345" w:name="_Toc61951064"/>
      <w:bookmarkStart w:id="1346" w:name="_Toc62115496"/>
      <w:bookmarkStart w:id="1347" w:name="_Toc62407846"/>
      <w:bookmarkStart w:id="1348" w:name="_Toc62420236"/>
      <w:bookmarkStart w:id="1349" w:name="_Toc62423988"/>
      <w:bookmarkStart w:id="1350" w:name="_Toc62468097"/>
      <w:bookmarkStart w:id="1351" w:name="_Ref78214326"/>
      <w:bookmarkStart w:id="1352" w:name="_Toc95831260"/>
      <w:bookmarkEnd w:id="1341"/>
      <w:bookmarkEnd w:id="1342"/>
      <w:bookmarkEnd w:id="1343"/>
      <w:bookmarkEnd w:id="1344"/>
      <w:bookmarkEnd w:id="1345"/>
      <w:bookmarkEnd w:id="1346"/>
      <w:bookmarkEnd w:id="1347"/>
      <w:bookmarkEnd w:id="1348"/>
      <w:bookmarkEnd w:id="1349"/>
      <w:bookmarkEnd w:id="1350"/>
      <w:r w:rsidRPr="007C0E17">
        <w:rPr>
          <w:rFonts w:cs="Times New Roman"/>
        </w:rPr>
        <w:t>Benchmark Execution</w:t>
      </w:r>
      <w:bookmarkEnd w:id="1351"/>
      <w:bookmarkEnd w:id="1352"/>
    </w:p>
    <w:p w14:paraId="2BC56338" w14:textId="039F29B7" w:rsidR="001C4FCE" w:rsidRPr="007C0E17" w:rsidRDefault="001C4FCE" w:rsidP="001C4FCE">
      <w:pPr>
        <w:pStyle w:val="Heading3"/>
        <w:jc w:val="both"/>
        <w:rPr>
          <w:rFonts w:cs="Times New Roman"/>
        </w:rPr>
      </w:pPr>
      <w:bookmarkStart w:id="1353" w:name="_Ref64411978"/>
      <w:r w:rsidRPr="007C0E17">
        <w:rPr>
          <w:rFonts w:cs="Times New Roman"/>
        </w:rPr>
        <w:t xml:space="preserve">A Benchmark Execution is defined as a Validation test (Clause </w:t>
      </w:r>
      <w:r w:rsidRPr="007C0E17">
        <w:rPr>
          <w:rFonts w:cs="Times New Roman"/>
        </w:rPr>
        <w:fldChar w:fldCharType="begin"/>
      </w:r>
      <w:r w:rsidRPr="007C0E17">
        <w:rPr>
          <w:rFonts w:cs="Times New Roman"/>
        </w:rPr>
        <w:instrText xml:space="preserve"> REF _Ref442701012 \r \h  \* MERGEFORMAT </w:instrText>
      </w:r>
      <w:r w:rsidRPr="007C0E17">
        <w:rPr>
          <w:rFonts w:cs="Times New Roman"/>
        </w:rPr>
      </w:r>
      <w:r w:rsidRPr="007C0E17">
        <w:rPr>
          <w:rFonts w:cs="Times New Roman"/>
        </w:rPr>
        <w:fldChar w:fldCharType="separate"/>
      </w:r>
      <w:r w:rsidR="005003BF">
        <w:rPr>
          <w:rFonts w:cs="Times New Roman"/>
        </w:rPr>
        <w:t>7.2</w:t>
      </w:r>
      <w:r w:rsidRPr="007C0E17">
        <w:rPr>
          <w:rFonts w:cs="Times New Roman"/>
        </w:rPr>
        <w:fldChar w:fldCharType="end"/>
      </w:r>
      <w:r w:rsidRPr="007C0E17">
        <w:rPr>
          <w:rFonts w:cs="Times New Roman"/>
        </w:rPr>
        <w:t xml:space="preserve">)  followed by the </w:t>
      </w:r>
      <w:r w:rsidRPr="007C0E17">
        <w:rPr>
          <w:rFonts w:cs="Times New Roman"/>
          <w:b/>
          <w:bCs/>
        </w:rPr>
        <w:t>Benchmark Run</w:t>
      </w:r>
      <w:r w:rsidRPr="007C0E17">
        <w:rPr>
          <w:rFonts w:cs="Times New Roman"/>
        </w:rPr>
        <w:t xml:space="preserve"> that consists of 6 tests.</w:t>
      </w:r>
      <w:bookmarkEnd w:id="1353"/>
    </w:p>
    <w:p w14:paraId="4E7C1BB5" w14:textId="77777777" w:rsidR="001C4FCE" w:rsidRPr="007C0E17" w:rsidRDefault="001C4FCE" w:rsidP="001C4FCE">
      <w:pPr>
        <w:pStyle w:val="Heading3"/>
        <w:jc w:val="both"/>
        <w:rPr>
          <w:rFonts w:cs="Times New Roman"/>
        </w:rPr>
      </w:pPr>
      <w:bookmarkStart w:id="1354" w:name="_Ref64418209"/>
      <w:r w:rsidRPr="007C0E17">
        <w:rPr>
          <w:rFonts w:cs="Times New Roman"/>
        </w:rPr>
        <w:t>The Test sponsor runs the following scripts, in the order as they are presented</w:t>
      </w:r>
      <w:r>
        <w:rPr>
          <w:rFonts w:cs="Times New Roman"/>
        </w:rPr>
        <w:t>:</w:t>
      </w:r>
      <w:bookmarkEnd w:id="1354"/>
    </w:p>
    <w:p w14:paraId="0A3FC9B8" w14:textId="77777777" w:rsidR="001C4FCE" w:rsidRPr="007C0E17" w:rsidRDefault="001C4FCE" w:rsidP="001C4FCE">
      <w:pPr>
        <w:pStyle w:val="ListParagraph"/>
        <w:numPr>
          <w:ilvl w:val="0"/>
          <w:numId w:val="37"/>
        </w:numPr>
        <w:rPr>
          <w:rFonts w:cs="Times New Roman"/>
        </w:rPr>
      </w:pPr>
      <w:r w:rsidRPr="007C0E17">
        <w:rPr>
          <w:rFonts w:cs="Times New Roman"/>
        </w:rPr>
        <w:t>TPCxAI_Validation.sh</w:t>
      </w:r>
    </w:p>
    <w:p w14:paraId="4C2A5EF3" w14:textId="77777777" w:rsidR="001C4FCE" w:rsidRPr="007C0E17" w:rsidRDefault="001C4FCE" w:rsidP="001C4FCE">
      <w:pPr>
        <w:pStyle w:val="ListParagraph"/>
        <w:rPr>
          <w:rFonts w:cs="Times New Roman"/>
        </w:rPr>
      </w:pPr>
      <w:r w:rsidRPr="007C0E17">
        <w:rPr>
          <w:rFonts w:cs="Times New Roman"/>
        </w:rPr>
        <w:t>TPCxAI_Benchmarkrun.sh</w:t>
      </w:r>
    </w:p>
    <w:p w14:paraId="10897895" w14:textId="672B29E4" w:rsidR="001C4FCE" w:rsidRDefault="001C4FCE" w:rsidP="001C4FCE">
      <w:pPr>
        <w:pStyle w:val="Heading3"/>
        <w:jc w:val="both"/>
        <w:rPr>
          <w:rFonts w:cs="Times New Roman"/>
        </w:rPr>
      </w:pPr>
      <w:r w:rsidRPr="007C0E17">
        <w:rPr>
          <w:rFonts w:cs="Times New Roman"/>
        </w:rPr>
        <w:t xml:space="preserve">No part of the </w:t>
      </w:r>
      <w:r w:rsidRPr="007C0E17">
        <w:rPr>
          <w:rFonts w:cs="Times New Roman"/>
          <w:b/>
        </w:rPr>
        <w:t>SUT</w:t>
      </w:r>
      <w:r w:rsidRPr="007C0E17">
        <w:rPr>
          <w:rFonts w:cs="Times New Roman"/>
        </w:rPr>
        <w:t xml:space="preserve"> may be restarted during the Benchmark Execution. If there is a non-recoverable error reported by any of the applications, operating system, or hardware in any of the tests (Clause</w:t>
      </w:r>
      <w:r>
        <w:rPr>
          <w:rFonts w:cs="Times New Roman"/>
        </w:rPr>
        <w:fldChar w:fldCharType="begin"/>
      </w:r>
      <w:r>
        <w:rPr>
          <w:rFonts w:cs="Times New Roman"/>
        </w:rPr>
        <w:instrText xml:space="preserve"> REF _Ref64418209 \w \h </w:instrText>
      </w:r>
      <w:r>
        <w:rPr>
          <w:rFonts w:cs="Times New Roman"/>
        </w:rPr>
      </w:r>
      <w:r>
        <w:rPr>
          <w:rFonts w:cs="Times New Roman"/>
        </w:rPr>
        <w:fldChar w:fldCharType="separate"/>
      </w:r>
      <w:r w:rsidR="005003BF">
        <w:rPr>
          <w:rFonts w:cs="Times New Roman"/>
        </w:rPr>
        <w:t>7.1.2</w:t>
      </w:r>
      <w:r>
        <w:rPr>
          <w:rFonts w:cs="Times New Roman"/>
        </w:rPr>
        <w:fldChar w:fldCharType="end"/>
      </w:r>
      <w:r w:rsidRPr="007C0E17">
        <w:rPr>
          <w:rFonts w:cs="Times New Roman"/>
        </w:rPr>
        <w:t xml:space="preserve">) or between validation and benchmark runs, the run is considered invalid. If a recoverable error is detected in any of the tests and is automatically dealt with or corrected by the applications, operating system, or hardware, then the run is considered valid provided the run meets all other requirements. However, manual intervention by the </w:t>
      </w:r>
      <w:r w:rsidRPr="007C0E17">
        <w:rPr>
          <w:rFonts w:cs="Times New Roman"/>
          <w:b/>
        </w:rPr>
        <w:t>Test Sponsor</w:t>
      </w:r>
      <w:r w:rsidRPr="007C0E17">
        <w:rPr>
          <w:rFonts w:cs="Times New Roman"/>
        </w:rPr>
        <w:t xml:space="preserve"> is not allowed. If a recoverable error requires manual intervention to deal with or correct, then the run is considered invalid. </w:t>
      </w:r>
    </w:p>
    <w:p w14:paraId="04E3999D" w14:textId="77777777" w:rsidR="001C4FCE" w:rsidRPr="00461444" w:rsidRDefault="001C4FCE" w:rsidP="001C4FCE">
      <w:pPr>
        <w:pStyle w:val="Heading3"/>
      </w:pPr>
      <w:r>
        <w:t xml:space="preserve">The sponsor may choose to use a different default user configuration file just for the validation test if they choose to do so. </w:t>
      </w:r>
    </w:p>
    <w:p w14:paraId="2A88D954" w14:textId="77777777" w:rsidR="001C4FCE" w:rsidRPr="007C0E17" w:rsidRDefault="001C4FCE" w:rsidP="001C4FCE">
      <w:pPr>
        <w:pStyle w:val="List"/>
        <w:rPr>
          <w:rFonts w:cs="Times New Roman"/>
        </w:rPr>
      </w:pPr>
    </w:p>
    <w:p w14:paraId="5F063552" w14:textId="77777777" w:rsidR="001C4FCE" w:rsidRPr="00EB06B9" w:rsidRDefault="001C4FCE" w:rsidP="001C4FCE">
      <w:pPr>
        <w:pStyle w:val="Heading2"/>
        <w:rPr>
          <w:rFonts w:cs="Times New Roman"/>
          <w:noProof/>
        </w:rPr>
      </w:pPr>
      <w:bookmarkStart w:id="1355" w:name="_Ref442701012"/>
      <w:bookmarkStart w:id="1356" w:name="_Ref77165339"/>
      <w:bookmarkStart w:id="1357" w:name="_Ref77165345"/>
      <w:bookmarkStart w:id="1358" w:name="_Ref77165676"/>
      <w:bookmarkStart w:id="1359" w:name="_Ref77165718"/>
      <w:bookmarkStart w:id="1360" w:name="_Toc95831261"/>
      <w:bookmarkStart w:id="1361" w:name="_Hlk95214596"/>
      <w:r w:rsidRPr="00EB06B9">
        <w:rPr>
          <w:rFonts w:cs="Times New Roman"/>
          <w:noProof/>
        </w:rPr>
        <w:t xml:space="preserve">Validation </w:t>
      </w:r>
      <w:bookmarkEnd w:id="1355"/>
      <w:r w:rsidRPr="00EB06B9">
        <w:rPr>
          <w:rFonts w:cs="Times New Roman"/>
          <w:noProof/>
        </w:rPr>
        <w:t>Test</w:t>
      </w:r>
      <w:bookmarkEnd w:id="1356"/>
      <w:bookmarkEnd w:id="1357"/>
      <w:bookmarkEnd w:id="1358"/>
      <w:bookmarkEnd w:id="1359"/>
      <w:bookmarkEnd w:id="1360"/>
    </w:p>
    <w:p w14:paraId="0C386169" w14:textId="77777777" w:rsidR="001C4FCE" w:rsidRPr="007C0E17" w:rsidRDefault="001C4FCE" w:rsidP="001C4FCE">
      <w:pPr>
        <w:pStyle w:val="Heading3"/>
        <w:jc w:val="both"/>
        <w:rPr>
          <w:rFonts w:cs="Times New Roman"/>
          <w:noProof/>
        </w:rPr>
      </w:pPr>
      <w:r w:rsidRPr="007C0E17">
        <w:rPr>
          <w:rFonts w:cs="Times New Roman"/>
          <w:noProof/>
        </w:rPr>
        <w:t xml:space="preserve">The Validation test performs data generation, data load, power training test, power serving test, and scoring test with scale factor 1 to perform a </w:t>
      </w:r>
      <w:r>
        <w:rPr>
          <w:rFonts w:cs="Times New Roman"/>
          <w:b/>
          <w:bCs/>
          <w:noProof/>
        </w:rPr>
        <w:t>R</w:t>
      </w:r>
      <w:r w:rsidRPr="00A3076A">
        <w:rPr>
          <w:rFonts w:cs="Times New Roman"/>
          <w:b/>
          <w:bCs/>
          <w:noProof/>
        </w:rPr>
        <w:t>esult</w:t>
      </w:r>
      <w:r w:rsidRPr="007C0E17">
        <w:rPr>
          <w:rFonts w:cs="Times New Roman"/>
          <w:noProof/>
        </w:rPr>
        <w:t xml:space="preserve"> validation against the reference </w:t>
      </w:r>
      <w:r>
        <w:rPr>
          <w:rFonts w:cs="Times New Roman"/>
          <w:b/>
          <w:bCs/>
          <w:noProof/>
        </w:rPr>
        <w:t>R</w:t>
      </w:r>
      <w:r w:rsidRPr="00A3076A">
        <w:rPr>
          <w:rFonts w:cs="Times New Roman"/>
          <w:b/>
          <w:bCs/>
          <w:noProof/>
        </w:rPr>
        <w:t>esult</w:t>
      </w:r>
      <w:r w:rsidRPr="007C0E17">
        <w:rPr>
          <w:rFonts w:cs="Times New Roman"/>
          <w:noProof/>
        </w:rPr>
        <w:t xml:space="preserve"> set in the kit . Validation test ensures that the setup used by the Test Sponsor to produce the publication are comparable to the reference </w:t>
      </w:r>
      <w:r>
        <w:rPr>
          <w:rFonts w:cs="Times New Roman"/>
          <w:b/>
          <w:bCs/>
          <w:noProof/>
        </w:rPr>
        <w:t>R</w:t>
      </w:r>
      <w:r w:rsidRPr="00A3076A">
        <w:rPr>
          <w:rFonts w:cs="Times New Roman"/>
          <w:b/>
          <w:bCs/>
          <w:noProof/>
        </w:rPr>
        <w:t>esult</w:t>
      </w:r>
      <w:r w:rsidRPr="007C0E17">
        <w:rPr>
          <w:rFonts w:cs="Times New Roman"/>
          <w:noProof/>
        </w:rPr>
        <w:t xml:space="preserve"> set generated.  </w:t>
      </w:r>
    </w:p>
    <w:p w14:paraId="69FDABB8" w14:textId="77777777" w:rsidR="001C4FCE" w:rsidRPr="00382665" w:rsidRDefault="001C4FCE" w:rsidP="001C4FCE">
      <w:pPr>
        <w:pStyle w:val="Heading3"/>
        <w:jc w:val="both"/>
        <w:rPr>
          <w:rFonts w:cs="Times New Roman"/>
        </w:rPr>
      </w:pPr>
      <w:r w:rsidRPr="00382665">
        <w:rPr>
          <w:rFonts w:cs="Times New Roman"/>
        </w:rPr>
        <w:t xml:space="preserve">The validation </w:t>
      </w:r>
      <w:r w:rsidRPr="00382665">
        <w:rPr>
          <w:rFonts w:cs="Times New Roman"/>
          <w:b/>
          <w:bCs/>
        </w:rPr>
        <w:t>Result</w:t>
      </w:r>
      <w:r w:rsidRPr="00382665">
        <w:rPr>
          <w:rFonts w:cs="Times New Roman"/>
        </w:rPr>
        <w:t xml:space="preserve"> set for SF1 is the reference </w:t>
      </w:r>
      <w:r w:rsidRPr="00382665">
        <w:rPr>
          <w:rFonts w:cs="Times New Roman"/>
          <w:b/>
          <w:bCs/>
        </w:rPr>
        <w:t>Result</w:t>
      </w:r>
      <w:r w:rsidRPr="00382665">
        <w:rPr>
          <w:rFonts w:cs="Times New Roman"/>
        </w:rPr>
        <w:t xml:space="preserve"> used to validate the </w:t>
      </w:r>
      <w:r w:rsidRPr="00382665">
        <w:rPr>
          <w:rFonts w:cs="Times New Roman"/>
          <w:b/>
        </w:rPr>
        <w:t>SUT</w:t>
      </w:r>
      <w:r w:rsidRPr="00382665">
        <w:rPr>
          <w:rFonts w:cs="Times New Roman"/>
        </w:rPr>
        <w:t xml:space="preserve"> for result correctness. </w:t>
      </w:r>
    </w:p>
    <w:p w14:paraId="43B1A2FC" w14:textId="77777777" w:rsidR="001C4FCE" w:rsidRPr="007C0E17" w:rsidRDefault="001C4FCE" w:rsidP="001C4FCE">
      <w:pPr>
        <w:pStyle w:val="Heading3"/>
        <w:jc w:val="both"/>
        <w:rPr>
          <w:rFonts w:cs="Times New Roman"/>
        </w:rPr>
      </w:pPr>
      <w:r w:rsidRPr="007C0E17">
        <w:rPr>
          <w:rFonts w:cs="Times New Roman"/>
        </w:rPr>
        <w:t xml:space="preserve">The intent of </w:t>
      </w:r>
      <w:r>
        <w:rPr>
          <w:rFonts w:cs="Times New Roman"/>
          <w:b/>
          <w:bCs/>
        </w:rPr>
        <w:t>R</w:t>
      </w:r>
      <w:r w:rsidRPr="00A3076A">
        <w:rPr>
          <w:rFonts w:cs="Times New Roman"/>
          <w:b/>
          <w:bCs/>
        </w:rPr>
        <w:t>esult</w:t>
      </w:r>
      <w:r w:rsidRPr="007C0E17">
        <w:rPr>
          <w:rFonts w:cs="Times New Roman"/>
        </w:rPr>
        <w:t xml:space="preserve"> validation is to validate all the </w:t>
      </w:r>
      <w:r w:rsidRPr="00A3076A">
        <w:rPr>
          <w:rFonts w:cs="Times New Roman"/>
          <w:b/>
          <w:bCs/>
        </w:rPr>
        <w:t>use cases</w:t>
      </w:r>
      <w:r w:rsidRPr="007C0E17">
        <w:rPr>
          <w:rFonts w:cs="Times New Roman"/>
          <w:b/>
        </w:rPr>
        <w:t xml:space="preserve"> </w:t>
      </w:r>
      <w:r w:rsidRPr="007C0E17">
        <w:rPr>
          <w:rFonts w:cs="Times New Roman"/>
        </w:rPr>
        <w:t xml:space="preserve">against SF1 and compare it against the reference </w:t>
      </w:r>
      <w:r w:rsidRPr="00A3076A">
        <w:rPr>
          <w:rFonts w:cs="Times New Roman"/>
          <w:b/>
          <w:bCs/>
        </w:rPr>
        <w:t>Result</w:t>
      </w:r>
      <w:r w:rsidRPr="007C0E17">
        <w:rPr>
          <w:rFonts w:cs="Times New Roman"/>
        </w:rPr>
        <w:t xml:space="preserve"> set packaged with the benchmark kit. This is exercised against the </w:t>
      </w:r>
      <w:r w:rsidRPr="007C0E17">
        <w:rPr>
          <w:rFonts w:cs="Times New Roman"/>
          <w:b/>
        </w:rPr>
        <w:t>SUT</w:t>
      </w:r>
      <w:r w:rsidRPr="007C0E17">
        <w:rPr>
          <w:rFonts w:cs="Times New Roman"/>
        </w:rPr>
        <w:t xml:space="preserve"> before the Benchmark Run as part of </w:t>
      </w:r>
      <w:r w:rsidRPr="007C0E17">
        <w:rPr>
          <w:rFonts w:cs="Times New Roman"/>
          <w:b/>
        </w:rPr>
        <w:t>SUT</w:t>
      </w:r>
      <w:r w:rsidRPr="007C0E17">
        <w:rPr>
          <w:rFonts w:cs="Times New Roman"/>
        </w:rPr>
        <w:t xml:space="preserve"> Validation Test. </w:t>
      </w:r>
    </w:p>
    <w:p w14:paraId="10C68207" w14:textId="77777777" w:rsidR="001C4FCE" w:rsidRPr="007C0E17" w:rsidRDefault="001C4FCE" w:rsidP="001C4FCE">
      <w:pPr>
        <w:pStyle w:val="Heading3"/>
        <w:jc w:val="both"/>
        <w:rPr>
          <w:rFonts w:cs="Times New Roman"/>
        </w:rPr>
      </w:pPr>
      <w:bookmarkStart w:id="1362" w:name="_Ref443641862"/>
      <w:r w:rsidRPr="007C0E17">
        <w:rPr>
          <w:rFonts w:cs="Times New Roman"/>
        </w:rPr>
        <w:t xml:space="preserve">Populate the </w:t>
      </w:r>
      <w:r w:rsidRPr="007C0E17">
        <w:rPr>
          <w:rFonts w:cs="Times New Roman"/>
          <w:b/>
        </w:rPr>
        <w:t>SUT</w:t>
      </w:r>
      <w:r w:rsidRPr="007C0E17">
        <w:rPr>
          <w:rFonts w:cs="Times New Roman"/>
        </w:rPr>
        <w:t xml:space="preserve"> with SF1 dataset and schema information.</w:t>
      </w:r>
      <w:bookmarkEnd w:id="1362"/>
    </w:p>
    <w:p w14:paraId="2A771046" w14:textId="77777777" w:rsidR="001C4FCE" w:rsidRPr="007C0E17" w:rsidRDefault="001C4FCE" w:rsidP="001C4FCE">
      <w:pPr>
        <w:pStyle w:val="Heading3"/>
        <w:jc w:val="both"/>
        <w:rPr>
          <w:rFonts w:cs="Times New Roman"/>
        </w:rPr>
      </w:pPr>
      <w:r w:rsidRPr="007C0E17">
        <w:rPr>
          <w:rFonts w:cs="Times New Roman"/>
        </w:rPr>
        <w:t xml:space="preserve">Execute the </w:t>
      </w:r>
      <w:r w:rsidRPr="00A3076A">
        <w:rPr>
          <w:rFonts w:cs="Times New Roman"/>
          <w:b/>
          <w:bCs/>
        </w:rPr>
        <w:t>use cases</w:t>
      </w:r>
      <w:r w:rsidRPr="007C0E17">
        <w:rPr>
          <w:rFonts w:cs="Times New Roman"/>
        </w:rPr>
        <w:t xml:space="preserve"> using same standard parameters as will be used by the benchmark run. Verify the </w:t>
      </w:r>
      <w:r w:rsidRPr="00086A7B">
        <w:rPr>
          <w:rFonts w:cs="Times New Roman"/>
          <w:b/>
          <w:bCs/>
        </w:rPr>
        <w:t>report</w:t>
      </w:r>
      <w:r w:rsidRPr="007C0E17">
        <w:rPr>
          <w:rFonts w:cs="Times New Roman"/>
        </w:rPr>
        <w:t xml:space="preserve"> generated by the driver by comparing the output to the reference </w:t>
      </w:r>
      <w:r>
        <w:rPr>
          <w:rFonts w:cs="Times New Roman"/>
          <w:b/>
          <w:bCs/>
        </w:rPr>
        <w:t>R</w:t>
      </w:r>
      <w:r w:rsidRPr="00A3076A">
        <w:rPr>
          <w:rFonts w:cs="Times New Roman"/>
          <w:b/>
          <w:bCs/>
        </w:rPr>
        <w:t>esult</w:t>
      </w:r>
      <w:r w:rsidRPr="007C0E17">
        <w:rPr>
          <w:rFonts w:cs="Times New Roman"/>
        </w:rPr>
        <w:t xml:space="preserve"> set.</w:t>
      </w:r>
    </w:p>
    <w:p w14:paraId="34B81D14" w14:textId="77777777" w:rsidR="001C4FCE" w:rsidRPr="007C0E17" w:rsidRDefault="001C4FCE" w:rsidP="001C4FCE">
      <w:pPr>
        <w:pStyle w:val="Heading3"/>
      </w:pPr>
      <w:bookmarkStart w:id="1363" w:name="_Ref442883053"/>
      <w:r w:rsidRPr="00A3076A">
        <w:rPr>
          <w:b/>
          <w:bCs/>
        </w:rPr>
        <w:t>Result</w:t>
      </w:r>
      <w:r w:rsidRPr="007C0E17">
        <w:t xml:space="preserve"> Validation Process is defined in TPCx-AI_Validation.sh script and the generated </w:t>
      </w:r>
      <w:r w:rsidRPr="00086A7B">
        <w:rPr>
          <w:b/>
          <w:bCs/>
        </w:rPr>
        <w:t>report</w:t>
      </w:r>
      <w:r w:rsidRPr="007C0E17">
        <w:t xml:space="preserve"> shall state that the output of scoring is </w:t>
      </w:r>
      <w:r>
        <w:t>the same</w:t>
      </w:r>
      <w:r w:rsidRPr="007C0E17">
        <w:t xml:space="preserve"> o</w:t>
      </w:r>
      <w:r>
        <w:t>r</w:t>
      </w:r>
      <w:r w:rsidRPr="007C0E17">
        <w:t xml:space="preserve"> better than the reference accuracy metrics for all </w:t>
      </w:r>
      <w:r w:rsidRPr="00A3076A">
        <w:rPr>
          <w:b/>
          <w:bCs/>
        </w:rPr>
        <w:t>use cases</w:t>
      </w:r>
      <w:r w:rsidRPr="007C0E17">
        <w:t>.</w:t>
      </w:r>
    </w:p>
    <w:p w14:paraId="16406554" w14:textId="77777777" w:rsidR="001C4FCE" w:rsidRPr="007C0E17" w:rsidRDefault="001C4FCE" w:rsidP="001C4FCE">
      <w:pPr>
        <w:pStyle w:val="Heading3"/>
      </w:pPr>
      <w:r w:rsidRPr="007C0E17">
        <w:t xml:space="preserve">The </w:t>
      </w:r>
      <w:r>
        <w:t xml:space="preserve">Validation </w:t>
      </w:r>
      <w:r w:rsidRPr="007C0E17">
        <w:t>steps are provided below</w:t>
      </w:r>
      <w:bookmarkEnd w:id="1363"/>
      <w:r w:rsidRPr="007C0E17">
        <w:t>:</w:t>
      </w:r>
    </w:p>
    <w:p w14:paraId="3F7C11EB" w14:textId="77777777" w:rsidR="001C4FCE" w:rsidRPr="007C0E17" w:rsidRDefault="001C4FCE" w:rsidP="001C4FCE">
      <w:pPr>
        <w:pStyle w:val="TPC-ListL1-Bullet"/>
        <w:numPr>
          <w:ilvl w:val="0"/>
          <w:numId w:val="5"/>
        </w:numPr>
        <w:rPr>
          <w:rFonts w:ascii="Times New Roman" w:hAnsi="Times New Roman"/>
        </w:rPr>
      </w:pPr>
      <w:r w:rsidRPr="007C0E17">
        <w:rPr>
          <w:rFonts w:ascii="Times New Roman" w:hAnsi="Times New Roman"/>
          <w:i/>
        </w:rPr>
        <w:t>ENGINE_VALIDATION_DATA</w:t>
      </w:r>
      <w:r>
        <w:rPr>
          <w:rFonts w:ascii="Times New Roman" w:hAnsi="Times New Roman"/>
          <w:i/>
        </w:rPr>
        <w:t>_</w:t>
      </w:r>
      <w:r w:rsidRPr="007C0E17">
        <w:rPr>
          <w:rFonts w:ascii="Times New Roman" w:hAnsi="Times New Roman"/>
          <w:i/>
        </w:rPr>
        <w:t>GENERATION</w:t>
      </w:r>
      <w:r w:rsidRPr="007C0E17">
        <w:rPr>
          <w:rFonts w:ascii="Times New Roman" w:hAnsi="Times New Roman"/>
        </w:rPr>
        <w:t xml:space="preserve">: This phase as defined in TPCx-AI_Validation.sh generates a dataset at a fixed scale factor of 1 (SF1). </w:t>
      </w:r>
    </w:p>
    <w:p w14:paraId="15C84C60" w14:textId="6C4887CA" w:rsidR="001C4FCE" w:rsidRPr="007C0E17" w:rsidRDefault="001C4FCE" w:rsidP="001C4FCE">
      <w:pPr>
        <w:pStyle w:val="TPC-ListL1-Bullet"/>
        <w:numPr>
          <w:ilvl w:val="0"/>
          <w:numId w:val="5"/>
        </w:numPr>
        <w:rPr>
          <w:rFonts w:ascii="Times New Roman" w:hAnsi="Times New Roman"/>
        </w:rPr>
      </w:pPr>
      <w:r w:rsidRPr="007C0E17">
        <w:rPr>
          <w:rFonts w:ascii="Times New Roman" w:hAnsi="Times New Roman"/>
          <w:i/>
        </w:rPr>
        <w:t>ENGINE_VALIDATION_LOAD_TEST</w:t>
      </w:r>
      <w:r w:rsidRPr="007C0E17">
        <w:rPr>
          <w:rFonts w:ascii="Times New Roman" w:hAnsi="Times New Roman"/>
        </w:rPr>
        <w:t xml:space="preserve">: During this phase, as defined in TPCx-AI_Validation.sh the data generated </w:t>
      </w:r>
      <w:r>
        <w:rPr>
          <w:rFonts w:ascii="Times New Roman" w:hAnsi="Times New Roman"/>
        </w:rPr>
        <w:t>w</w:t>
      </w:r>
      <w:r w:rsidRPr="007C0E17">
        <w:rPr>
          <w:rFonts w:ascii="Times New Roman" w:hAnsi="Times New Roman"/>
        </w:rPr>
        <w:t xml:space="preserve">ill be loaded into the final location from where they will be eventually accessed to execute each one of subsequent </w:t>
      </w:r>
      <w:r>
        <w:rPr>
          <w:rFonts w:ascii="Times New Roman" w:hAnsi="Times New Roman"/>
          <w:b/>
          <w:bCs/>
        </w:rPr>
        <w:t>P</w:t>
      </w:r>
      <w:r w:rsidRPr="00086A7B">
        <w:rPr>
          <w:rFonts w:ascii="Times New Roman" w:hAnsi="Times New Roman"/>
          <w:b/>
          <w:bCs/>
        </w:rPr>
        <w:t xml:space="preserve">erformance </w:t>
      </w:r>
      <w:r>
        <w:rPr>
          <w:rFonts w:ascii="Times New Roman" w:hAnsi="Times New Roman"/>
          <w:b/>
          <w:bCs/>
        </w:rPr>
        <w:t>T</w:t>
      </w:r>
      <w:r w:rsidRPr="00086A7B">
        <w:rPr>
          <w:rFonts w:ascii="Times New Roman" w:hAnsi="Times New Roman"/>
          <w:b/>
          <w:bCs/>
        </w:rPr>
        <w:t>ests</w:t>
      </w:r>
      <w:r w:rsidRPr="007C0E17">
        <w:rPr>
          <w:rFonts w:ascii="Times New Roman" w:hAnsi="Times New Roman"/>
        </w:rPr>
        <w:t xml:space="preserve"> (Clause </w:t>
      </w:r>
      <w:r w:rsidRPr="007C0E17">
        <w:rPr>
          <w:rFonts w:ascii="Times New Roman" w:hAnsi="Times New Roman"/>
        </w:rPr>
        <w:fldChar w:fldCharType="begin"/>
      </w:r>
      <w:r w:rsidRPr="007C0E17">
        <w:rPr>
          <w:rFonts w:ascii="Times New Roman" w:hAnsi="Times New Roman"/>
        </w:rPr>
        <w:instrText xml:space="preserve"> REF _Ref64415030 \r \h  \* MERGEFORMAT </w:instrText>
      </w:r>
      <w:r w:rsidRPr="007C0E17">
        <w:rPr>
          <w:rFonts w:ascii="Times New Roman" w:hAnsi="Times New Roman"/>
        </w:rPr>
      </w:r>
      <w:r w:rsidRPr="007C0E17">
        <w:rPr>
          <w:rFonts w:ascii="Times New Roman" w:hAnsi="Times New Roman"/>
        </w:rPr>
        <w:fldChar w:fldCharType="separate"/>
      </w:r>
      <w:r w:rsidR="005003BF">
        <w:rPr>
          <w:rFonts w:ascii="Times New Roman" w:hAnsi="Times New Roman"/>
        </w:rPr>
        <w:t>7.3.1</w:t>
      </w:r>
      <w:r w:rsidRPr="007C0E17">
        <w:rPr>
          <w:rFonts w:ascii="Times New Roman" w:hAnsi="Times New Roman"/>
        </w:rPr>
        <w:fldChar w:fldCharType="end"/>
      </w:r>
      <w:r w:rsidRPr="007C0E17">
        <w:rPr>
          <w:rFonts w:ascii="Times New Roman" w:hAnsi="Times New Roman"/>
        </w:rPr>
        <w:t>).</w:t>
      </w:r>
    </w:p>
    <w:p w14:paraId="4026B6D9" w14:textId="77777777" w:rsidR="001C4FCE" w:rsidRPr="007C0E17" w:rsidRDefault="001C4FCE" w:rsidP="001C4FCE">
      <w:pPr>
        <w:pStyle w:val="TPC-ListL1-Bullet"/>
        <w:numPr>
          <w:ilvl w:val="0"/>
          <w:numId w:val="5"/>
        </w:numPr>
        <w:rPr>
          <w:rFonts w:ascii="Times New Roman" w:hAnsi="Times New Roman"/>
        </w:rPr>
      </w:pPr>
      <w:r w:rsidRPr="007C0E17">
        <w:rPr>
          <w:rFonts w:ascii="Times New Roman" w:hAnsi="Times New Roman"/>
          <w:i/>
        </w:rPr>
        <w:t>ENGINE_VALIDATION_POWER_TRAINING_TEST</w:t>
      </w:r>
      <w:r w:rsidRPr="007C0E17">
        <w:rPr>
          <w:rFonts w:ascii="Times New Roman" w:hAnsi="Times New Roman"/>
        </w:rPr>
        <w:t xml:space="preserve">: During this phase as defined in TPCx-AI_Validation.sh, all </w:t>
      </w:r>
      <w:r w:rsidRPr="00A3076A">
        <w:rPr>
          <w:rFonts w:ascii="Times New Roman" w:hAnsi="Times New Roman"/>
          <w:b/>
          <w:bCs/>
        </w:rPr>
        <w:t>use cases</w:t>
      </w:r>
      <w:r w:rsidRPr="007C0E17">
        <w:rPr>
          <w:rFonts w:ascii="Times New Roman" w:hAnsi="Times New Roman"/>
        </w:rPr>
        <w:t>’ training phase will be run in sequence and the results are stored in persistent storage.</w:t>
      </w:r>
    </w:p>
    <w:p w14:paraId="2841709C" w14:textId="77777777" w:rsidR="001C4FCE" w:rsidRPr="007C0E17" w:rsidRDefault="001C4FCE" w:rsidP="001C4FCE">
      <w:pPr>
        <w:pStyle w:val="TPC-ListL1-Bullet"/>
        <w:numPr>
          <w:ilvl w:val="0"/>
          <w:numId w:val="5"/>
        </w:numPr>
        <w:rPr>
          <w:rFonts w:ascii="Times New Roman" w:hAnsi="Times New Roman"/>
        </w:rPr>
      </w:pPr>
      <w:r w:rsidRPr="007C0E17">
        <w:rPr>
          <w:rFonts w:ascii="Times New Roman" w:hAnsi="Times New Roman"/>
          <w:i/>
        </w:rPr>
        <w:t>ENGINE_VALIDATION_POWER_SERVING_TEST</w:t>
      </w:r>
      <w:r w:rsidRPr="007C0E17">
        <w:rPr>
          <w:rFonts w:ascii="Times New Roman" w:hAnsi="Times New Roman"/>
        </w:rPr>
        <w:t xml:space="preserve">: During this phase as defined in TPCx-AI_Validation.sh, all </w:t>
      </w:r>
      <w:r w:rsidRPr="00A3076A">
        <w:rPr>
          <w:rFonts w:ascii="Times New Roman" w:hAnsi="Times New Roman"/>
          <w:b/>
          <w:bCs/>
        </w:rPr>
        <w:t>use cases</w:t>
      </w:r>
      <w:r w:rsidRPr="007C0E17">
        <w:rPr>
          <w:rFonts w:ascii="Times New Roman" w:hAnsi="Times New Roman"/>
        </w:rPr>
        <w:t>’ serving phase will be run in sequence and the results are stored in persistent storage.</w:t>
      </w:r>
    </w:p>
    <w:p w14:paraId="7189D8FA" w14:textId="27940036" w:rsidR="001C4FCE" w:rsidRPr="007C0E17" w:rsidRDefault="001C4FCE" w:rsidP="001C4FCE">
      <w:pPr>
        <w:pStyle w:val="TPC-ListL1-Bullet"/>
        <w:numPr>
          <w:ilvl w:val="0"/>
          <w:numId w:val="5"/>
        </w:numPr>
        <w:rPr>
          <w:rFonts w:ascii="Times New Roman" w:hAnsi="Times New Roman"/>
        </w:rPr>
      </w:pPr>
      <w:r w:rsidRPr="007C0E17">
        <w:rPr>
          <w:rFonts w:ascii="Times New Roman" w:hAnsi="Times New Roman"/>
          <w:i/>
        </w:rPr>
        <w:t>ENGINE_VALIDATION_RESULT_VALIDATION</w:t>
      </w:r>
      <w:r w:rsidRPr="007C0E17">
        <w:rPr>
          <w:rFonts w:ascii="Times New Roman" w:hAnsi="Times New Roman"/>
        </w:rPr>
        <w:t xml:space="preserve">: During this automated phase as defined in TPCx-AI_Validation.sh, the benchmark driver compares the accuracy results from all </w:t>
      </w:r>
      <w:r w:rsidRPr="009F6BFE">
        <w:rPr>
          <w:rFonts w:ascii="Times New Roman" w:hAnsi="Times New Roman"/>
          <w:b/>
          <w:bCs/>
        </w:rPr>
        <w:t>use cases</w:t>
      </w:r>
      <w:r w:rsidRPr="007C0E17">
        <w:rPr>
          <w:rFonts w:ascii="Times New Roman" w:hAnsi="Times New Roman"/>
        </w:rPr>
        <w:t xml:space="preserve"> against a known reference result packaged with the kit. </w:t>
      </w:r>
      <w:r w:rsidR="0075557E">
        <w:rPr>
          <w:rFonts w:ascii="Times New Roman" w:hAnsi="Times New Roman"/>
        </w:rPr>
        <w:t xml:space="preserve">Due to the small </w:t>
      </w:r>
      <w:r w:rsidR="000C0468">
        <w:rPr>
          <w:rFonts w:ascii="Times New Roman" w:hAnsi="Times New Roman"/>
        </w:rPr>
        <w:t xml:space="preserve">training </w:t>
      </w:r>
      <w:r w:rsidR="0075557E">
        <w:rPr>
          <w:rFonts w:ascii="Times New Roman" w:hAnsi="Times New Roman"/>
        </w:rPr>
        <w:t>sample</w:t>
      </w:r>
      <w:r w:rsidR="00197C8E">
        <w:rPr>
          <w:rFonts w:ascii="Times New Roman" w:hAnsi="Times New Roman"/>
        </w:rPr>
        <w:t xml:space="preserve"> sizes, spark implementa</w:t>
      </w:r>
      <w:r w:rsidR="005F128E">
        <w:rPr>
          <w:rFonts w:ascii="Times New Roman" w:hAnsi="Times New Roman"/>
        </w:rPr>
        <w:t>t</w:t>
      </w:r>
      <w:r w:rsidR="00197C8E">
        <w:rPr>
          <w:rFonts w:ascii="Times New Roman" w:hAnsi="Times New Roman"/>
        </w:rPr>
        <w:t xml:space="preserve">ions may not be able to pass the accuracy test with </w:t>
      </w:r>
      <w:r w:rsidR="006931AC">
        <w:rPr>
          <w:rFonts w:ascii="Times New Roman" w:hAnsi="Times New Roman"/>
        </w:rPr>
        <w:t>use case 3</w:t>
      </w:r>
      <w:r w:rsidR="00197C8E">
        <w:rPr>
          <w:rFonts w:ascii="Times New Roman" w:hAnsi="Times New Roman"/>
        </w:rPr>
        <w:t xml:space="preserve">. In that case, </w:t>
      </w:r>
      <w:r w:rsidR="000C0468">
        <w:rPr>
          <w:rFonts w:ascii="Times New Roman" w:hAnsi="Times New Roman"/>
        </w:rPr>
        <w:t xml:space="preserve">a failure </w:t>
      </w:r>
      <w:r w:rsidR="008E4691">
        <w:rPr>
          <w:rFonts w:ascii="Times New Roman" w:hAnsi="Times New Roman"/>
        </w:rPr>
        <w:t>to meet</w:t>
      </w:r>
      <w:r w:rsidR="000C0468">
        <w:rPr>
          <w:rFonts w:ascii="Times New Roman" w:hAnsi="Times New Roman"/>
        </w:rPr>
        <w:t xml:space="preserve"> </w:t>
      </w:r>
      <w:r w:rsidR="008D40D1">
        <w:rPr>
          <w:rFonts w:ascii="Times New Roman" w:hAnsi="Times New Roman"/>
        </w:rPr>
        <w:t xml:space="preserve">the accuracy metric threshold for </w:t>
      </w:r>
      <w:r w:rsidR="000C0468">
        <w:rPr>
          <w:rFonts w:ascii="Times New Roman" w:hAnsi="Times New Roman"/>
        </w:rPr>
        <w:t>use case 3 is acceptable and does not invalidate the validation test.</w:t>
      </w:r>
    </w:p>
    <w:p w14:paraId="5055D386" w14:textId="77777777" w:rsidR="001C4FCE" w:rsidRPr="007C0E17" w:rsidRDefault="001C4FCE" w:rsidP="001C4FCE">
      <w:pPr>
        <w:pStyle w:val="Heading3"/>
        <w:jc w:val="both"/>
        <w:rPr>
          <w:rFonts w:cs="Times New Roman"/>
        </w:rPr>
      </w:pPr>
      <w:r w:rsidRPr="007C0E17">
        <w:rPr>
          <w:rFonts w:cs="Times New Roman"/>
        </w:rPr>
        <w:lastRenderedPageBreak/>
        <w:t>The elapsed time for Validation Test is not included as part of Benchmark Metric calculation.</w:t>
      </w:r>
    </w:p>
    <w:p w14:paraId="07A09A51" w14:textId="77777777" w:rsidR="001C4FCE" w:rsidRPr="007C0E17" w:rsidRDefault="001C4FCE" w:rsidP="001C4FCE">
      <w:pPr>
        <w:pStyle w:val="Heading3"/>
        <w:jc w:val="both"/>
        <w:rPr>
          <w:rFonts w:cs="Times New Roman"/>
        </w:rPr>
      </w:pPr>
      <w:r w:rsidRPr="007C0E17">
        <w:rPr>
          <w:rFonts w:cs="Times New Roman"/>
        </w:rPr>
        <w:t>The elapsed time for Validation Test is not counted as part of Benchmark Execution.</w:t>
      </w:r>
    </w:p>
    <w:p w14:paraId="374CD8B6" w14:textId="77777777" w:rsidR="001C4FCE" w:rsidRDefault="001C4FCE" w:rsidP="001C4FCE">
      <w:pPr>
        <w:pStyle w:val="Heading3"/>
        <w:jc w:val="both"/>
        <w:rPr>
          <w:rFonts w:cs="Times New Roman"/>
        </w:rPr>
      </w:pPr>
      <w:bookmarkStart w:id="1364" w:name="_Ref442874983"/>
      <w:r w:rsidRPr="007C0E17">
        <w:rPr>
          <w:rFonts w:cs="Times New Roman"/>
        </w:rPr>
        <w:t>For all other scale factors, used in the Benchmark Run, the benchmark driver at the end of the benchmark performs output validation checking for the presence of output data from power test and throughput test in order to qualify successful benchmark execution.</w:t>
      </w:r>
      <w:bookmarkEnd w:id="1364"/>
      <w:r w:rsidRPr="007C0E17">
        <w:rPr>
          <w:rFonts w:cs="Times New Roman"/>
        </w:rPr>
        <w:t xml:space="preserve"> </w:t>
      </w:r>
      <w:bookmarkEnd w:id="1361"/>
    </w:p>
    <w:p w14:paraId="1A229C4E" w14:textId="77777777" w:rsidR="001C4FCE" w:rsidRPr="009E2484" w:rsidRDefault="001C4FCE" w:rsidP="001C4FCE">
      <w:pPr>
        <w:ind w:left="0"/>
      </w:pPr>
    </w:p>
    <w:p w14:paraId="3CD31C2D" w14:textId="77777777" w:rsidR="001C4FCE" w:rsidRPr="007C0E17" w:rsidRDefault="001C4FCE" w:rsidP="001C4FCE">
      <w:pPr>
        <w:pStyle w:val="Heading3"/>
        <w:jc w:val="both"/>
        <w:rPr>
          <w:rFonts w:cs="Times New Roman"/>
        </w:rPr>
      </w:pPr>
      <w:bookmarkStart w:id="1365" w:name="_Ref435185273"/>
      <w:bookmarkStart w:id="1366" w:name="_Toc48901733"/>
      <w:bookmarkStart w:id="1367" w:name="_Hlk95215021"/>
      <w:r w:rsidRPr="007C0E17">
        <w:rPr>
          <w:rFonts w:cs="Times New Roman"/>
        </w:rPr>
        <w:t>Output data for Validation test</w:t>
      </w:r>
      <w:bookmarkEnd w:id="1365"/>
      <w:bookmarkEnd w:id="1366"/>
      <w:r w:rsidRPr="007C0E17">
        <w:rPr>
          <w:rFonts w:cs="Times New Roman"/>
        </w:rPr>
        <w:t xml:space="preserve"> to be verified:</w:t>
      </w:r>
    </w:p>
    <w:p w14:paraId="09ECBAE6" w14:textId="77777777" w:rsidR="001C4FCE" w:rsidRPr="007C0E17" w:rsidRDefault="001C4FCE" w:rsidP="001C4FCE">
      <w:pPr>
        <w:pStyle w:val="Heading4"/>
        <w:rPr>
          <w:rFonts w:cs="Times New Roman"/>
        </w:rPr>
      </w:pPr>
      <w:r w:rsidRPr="007C0E17">
        <w:rPr>
          <w:rFonts w:cs="Times New Roman"/>
        </w:rPr>
        <w:t xml:space="preserve">The training phase of each </w:t>
      </w:r>
      <w:r w:rsidRPr="00A3076A">
        <w:rPr>
          <w:rFonts w:cs="Times New Roman"/>
          <w:b/>
          <w:bCs/>
        </w:rPr>
        <w:t>use case</w:t>
      </w:r>
      <w:r w:rsidRPr="007C0E17">
        <w:rPr>
          <w:rFonts w:cs="Times New Roman"/>
        </w:rPr>
        <w:t xml:space="preserve"> has generated a model file successfully</w:t>
      </w:r>
      <w:r>
        <w:rPr>
          <w:rFonts w:cs="Times New Roman"/>
        </w:rPr>
        <w:t>.</w:t>
      </w:r>
    </w:p>
    <w:p w14:paraId="59CAC725" w14:textId="77777777" w:rsidR="001C4FCE" w:rsidRPr="007C0E17" w:rsidRDefault="001C4FCE" w:rsidP="001C4FCE">
      <w:pPr>
        <w:pStyle w:val="Heading4"/>
        <w:rPr>
          <w:rFonts w:cs="Times New Roman"/>
        </w:rPr>
      </w:pPr>
      <w:r w:rsidRPr="007C0E17">
        <w:rPr>
          <w:rFonts w:cs="Times New Roman"/>
        </w:rPr>
        <w:t xml:space="preserve">The model file for each </w:t>
      </w:r>
      <w:r w:rsidRPr="00A3076A">
        <w:rPr>
          <w:rFonts w:cs="Times New Roman"/>
          <w:b/>
          <w:bCs/>
        </w:rPr>
        <w:t>use case</w:t>
      </w:r>
      <w:r w:rsidRPr="007C0E17">
        <w:rPr>
          <w:rFonts w:cs="Times New Roman"/>
        </w:rPr>
        <w:t xml:space="preserve"> is used to conduct the serving test for that </w:t>
      </w:r>
      <w:r w:rsidRPr="00A3076A">
        <w:rPr>
          <w:rFonts w:cs="Times New Roman"/>
          <w:b/>
          <w:bCs/>
        </w:rPr>
        <w:t>use case</w:t>
      </w:r>
      <w:r w:rsidRPr="007C0E17">
        <w:rPr>
          <w:rFonts w:cs="Times New Roman"/>
        </w:rPr>
        <w:t xml:space="preserve"> successfully</w:t>
      </w:r>
      <w:r>
        <w:rPr>
          <w:rFonts w:cs="Times New Roman"/>
        </w:rPr>
        <w:t>.</w:t>
      </w:r>
    </w:p>
    <w:p w14:paraId="5346BC1E" w14:textId="77777777" w:rsidR="001C4FCE" w:rsidRPr="007C0E17" w:rsidRDefault="001C4FCE" w:rsidP="001C4FCE">
      <w:pPr>
        <w:pStyle w:val="Heading4"/>
        <w:rPr>
          <w:rFonts w:cs="Times New Roman"/>
        </w:rPr>
      </w:pPr>
      <w:r w:rsidRPr="007C0E17">
        <w:rPr>
          <w:rFonts w:cs="Times New Roman"/>
        </w:rPr>
        <w:t xml:space="preserve">The model file for each </w:t>
      </w:r>
      <w:r w:rsidRPr="00A3076A">
        <w:rPr>
          <w:rFonts w:cs="Times New Roman"/>
          <w:b/>
          <w:bCs/>
        </w:rPr>
        <w:t>use case</w:t>
      </w:r>
      <w:r w:rsidRPr="007C0E17">
        <w:rPr>
          <w:rFonts w:cs="Times New Roman"/>
        </w:rPr>
        <w:t xml:space="preserve"> is also used to conduct the scoring tests for that </w:t>
      </w:r>
      <w:r w:rsidRPr="00A3076A">
        <w:rPr>
          <w:rFonts w:cs="Times New Roman"/>
          <w:b/>
          <w:bCs/>
        </w:rPr>
        <w:t>use case</w:t>
      </w:r>
      <w:r w:rsidRPr="007C0E17">
        <w:rPr>
          <w:rFonts w:cs="Times New Roman"/>
        </w:rPr>
        <w:t>.</w:t>
      </w:r>
    </w:p>
    <w:p w14:paraId="5BABB765" w14:textId="77777777" w:rsidR="001C4FCE" w:rsidRPr="007C0E17" w:rsidRDefault="001C4FCE" w:rsidP="001C4FCE">
      <w:pPr>
        <w:pStyle w:val="Heading3"/>
      </w:pPr>
      <w:r w:rsidRPr="007C0E17">
        <w:t>Software</w:t>
      </w:r>
      <w:r w:rsidRPr="007C0E17">
        <w:rPr>
          <w:noProof/>
        </w:rPr>
        <w:t xml:space="preserve"> library versions for all </w:t>
      </w:r>
      <w:r>
        <w:rPr>
          <w:noProof/>
        </w:rPr>
        <w:t xml:space="preserve">the </w:t>
      </w:r>
      <w:r w:rsidRPr="007C0E17">
        <w:rPr>
          <w:noProof/>
        </w:rPr>
        <w:t xml:space="preserve">libraries used </w:t>
      </w:r>
      <w:r>
        <w:rPr>
          <w:noProof/>
        </w:rPr>
        <w:t xml:space="preserve">as part of the SUT </w:t>
      </w:r>
      <w:r w:rsidRPr="007C0E17">
        <w:rPr>
          <w:noProof/>
        </w:rPr>
        <w:t>must be listed</w:t>
      </w:r>
      <w:r w:rsidRPr="007C0E17">
        <w:rPr>
          <w:szCs w:val="20"/>
        </w:rPr>
        <w:t>.</w:t>
      </w:r>
      <w:r>
        <w:rPr>
          <w:szCs w:val="20"/>
        </w:rPr>
        <w:t>e.g. python, spark etc.</w:t>
      </w:r>
    </w:p>
    <w:p w14:paraId="65A77821" w14:textId="77777777" w:rsidR="001C4FCE" w:rsidRDefault="001C4FCE" w:rsidP="001C4FCE">
      <w:pPr>
        <w:pStyle w:val="Heading3"/>
        <w:jc w:val="both"/>
        <w:rPr>
          <w:rFonts w:cs="Times New Roman"/>
          <w:noProof/>
        </w:rPr>
      </w:pPr>
      <w:r w:rsidRPr="007C0E17">
        <w:rPr>
          <w:rFonts w:cs="Times New Roman"/>
          <w:noProof/>
        </w:rPr>
        <w:t xml:space="preserve">Software library versions for TPCx-AI approved compute libraries are defined </w:t>
      </w:r>
      <w:r>
        <w:rPr>
          <w:rFonts w:cs="Times New Roman"/>
          <w:noProof/>
        </w:rPr>
        <w:t>in Appendix F</w:t>
      </w:r>
      <w:r w:rsidRPr="007C0E17">
        <w:rPr>
          <w:rFonts w:cs="Times New Roman"/>
          <w:noProof/>
        </w:rPr>
        <w:t xml:space="preserve"> and must be used in the </w:t>
      </w:r>
      <w:r>
        <w:rPr>
          <w:rFonts w:cs="Times New Roman"/>
          <w:b/>
          <w:bCs/>
          <w:noProof/>
        </w:rPr>
        <w:t>R</w:t>
      </w:r>
      <w:r w:rsidRPr="00A3076A">
        <w:rPr>
          <w:rFonts w:cs="Times New Roman"/>
          <w:b/>
          <w:bCs/>
          <w:noProof/>
        </w:rPr>
        <w:t>esult</w:t>
      </w:r>
      <w:r w:rsidRPr="007C0E17">
        <w:rPr>
          <w:rFonts w:cs="Times New Roman"/>
          <w:noProof/>
        </w:rPr>
        <w:t xml:space="preserve"> validation.</w:t>
      </w:r>
      <w:r>
        <w:rPr>
          <w:rFonts w:cs="Times New Roman"/>
          <w:noProof/>
        </w:rPr>
        <w:t>The audit will check for authenticity &amp; versions of the libaries used.</w:t>
      </w:r>
    </w:p>
    <w:p w14:paraId="64B86D0B" w14:textId="77777777" w:rsidR="001C4FCE" w:rsidRDefault="001C4FCE" w:rsidP="001C4FCE">
      <w:pPr>
        <w:pStyle w:val="BodyText"/>
      </w:pPr>
      <w:bookmarkStart w:id="1368" w:name="_Toc72915812"/>
      <w:bookmarkStart w:id="1369" w:name="_Toc73441062"/>
      <w:bookmarkStart w:id="1370" w:name="_Toc74725764"/>
      <w:bookmarkStart w:id="1371" w:name="_Toc74725852"/>
      <w:bookmarkStart w:id="1372" w:name="_Toc72915813"/>
      <w:bookmarkStart w:id="1373" w:name="_Toc73441063"/>
      <w:bookmarkStart w:id="1374" w:name="_Toc74725765"/>
      <w:bookmarkStart w:id="1375" w:name="_Toc74725853"/>
      <w:bookmarkStart w:id="1376" w:name="_Toc61947916"/>
      <w:bookmarkStart w:id="1377" w:name="_Toc61947979"/>
      <w:bookmarkStart w:id="1378" w:name="_Toc61948071"/>
      <w:bookmarkStart w:id="1379" w:name="_Toc61948132"/>
      <w:bookmarkStart w:id="1380" w:name="_Toc61951065"/>
      <w:bookmarkStart w:id="1381" w:name="_Toc62115497"/>
      <w:bookmarkStart w:id="1382" w:name="_Toc62407847"/>
      <w:bookmarkStart w:id="1383" w:name="_Toc62420237"/>
      <w:bookmarkStart w:id="1384" w:name="_Toc62423989"/>
      <w:bookmarkStart w:id="1385" w:name="_Toc62468098"/>
      <w:bookmarkStart w:id="1386" w:name="_Toc62557269"/>
      <w:bookmarkStart w:id="1387" w:name="_Toc63157908"/>
      <w:bookmarkStart w:id="1388" w:name="_Toc63158011"/>
      <w:bookmarkStart w:id="1389" w:name="_Toc63158117"/>
      <w:bookmarkStart w:id="1390" w:name="_Toc63158221"/>
      <w:bookmarkStart w:id="1391" w:name="_Toc63158324"/>
      <w:bookmarkStart w:id="1392" w:name="_Toc63158428"/>
      <w:bookmarkStart w:id="1393" w:name="_Toc63627892"/>
      <w:bookmarkStart w:id="1394" w:name="_Toc63629332"/>
      <w:bookmarkStart w:id="1395" w:name="_Toc63629454"/>
      <w:bookmarkStart w:id="1396" w:name="_Toc63629831"/>
      <w:bookmarkStart w:id="1397" w:name="_Toc63627893"/>
      <w:bookmarkStart w:id="1398" w:name="_Toc63629333"/>
      <w:bookmarkStart w:id="1399" w:name="_Toc63629455"/>
      <w:bookmarkStart w:id="1400" w:name="_Toc63629832"/>
      <w:bookmarkStart w:id="1401" w:name="_Toc63627894"/>
      <w:bookmarkStart w:id="1402" w:name="_Toc63629334"/>
      <w:bookmarkStart w:id="1403" w:name="_Toc63629456"/>
      <w:bookmarkStart w:id="1404" w:name="_Toc63629833"/>
      <w:bookmarkStart w:id="1405" w:name="_Toc63627895"/>
      <w:bookmarkStart w:id="1406" w:name="_Toc63629335"/>
      <w:bookmarkStart w:id="1407" w:name="_Toc63629457"/>
      <w:bookmarkStart w:id="1408" w:name="_Toc63629834"/>
      <w:bookmarkStart w:id="1409" w:name="_Toc61947917"/>
      <w:bookmarkStart w:id="1410" w:name="_Toc61947980"/>
      <w:bookmarkStart w:id="1411" w:name="_Toc61948072"/>
      <w:bookmarkStart w:id="1412" w:name="_Toc61948133"/>
      <w:bookmarkStart w:id="1413" w:name="_Toc61951066"/>
      <w:bookmarkStart w:id="1414" w:name="_Toc62115498"/>
      <w:bookmarkStart w:id="1415" w:name="_Toc62407848"/>
      <w:bookmarkStart w:id="1416" w:name="_Toc62420238"/>
      <w:bookmarkStart w:id="1417" w:name="_Toc62423990"/>
      <w:bookmarkStart w:id="1418" w:name="_Toc62468099"/>
      <w:bookmarkStart w:id="1419" w:name="_Toc62557270"/>
      <w:bookmarkStart w:id="1420" w:name="_Toc63157909"/>
      <w:bookmarkStart w:id="1421" w:name="_Toc63158012"/>
      <w:bookmarkStart w:id="1422" w:name="_Toc63158118"/>
      <w:bookmarkStart w:id="1423" w:name="_Toc63158222"/>
      <w:bookmarkStart w:id="1424" w:name="_Toc63158325"/>
      <w:bookmarkStart w:id="1425" w:name="_Toc63158429"/>
      <w:bookmarkStart w:id="1426" w:name="_Toc63627896"/>
      <w:bookmarkStart w:id="1427" w:name="_Toc63629336"/>
      <w:bookmarkStart w:id="1428" w:name="_Toc63629458"/>
      <w:bookmarkStart w:id="1429" w:name="_Toc63629835"/>
      <w:bookmarkStart w:id="1430" w:name="_Toc465792908"/>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p>
    <w:p w14:paraId="123C1DC9" w14:textId="77777777" w:rsidR="001C4FCE" w:rsidRPr="007C0E17" w:rsidRDefault="001C4FCE" w:rsidP="001C4FCE">
      <w:pPr>
        <w:pStyle w:val="Heading2"/>
        <w:rPr>
          <w:rFonts w:cs="Times New Roman"/>
        </w:rPr>
      </w:pPr>
      <w:bookmarkStart w:id="1431" w:name="_Ref78214318"/>
      <w:bookmarkStart w:id="1432" w:name="_Toc95831262"/>
      <w:r w:rsidRPr="007C0E17">
        <w:rPr>
          <w:rFonts w:cs="Times New Roman"/>
        </w:rPr>
        <w:t>Benchmark Run</w:t>
      </w:r>
      <w:bookmarkEnd w:id="1430"/>
      <w:bookmarkEnd w:id="1431"/>
      <w:bookmarkEnd w:id="1432"/>
    </w:p>
    <w:p w14:paraId="274F52E1" w14:textId="77777777" w:rsidR="001C4FCE" w:rsidRPr="007C0E17" w:rsidRDefault="001C4FCE" w:rsidP="001C4FCE">
      <w:pPr>
        <w:pStyle w:val="Heading3"/>
        <w:jc w:val="both"/>
        <w:rPr>
          <w:rFonts w:cs="Times New Roman"/>
        </w:rPr>
      </w:pPr>
      <w:bookmarkStart w:id="1433" w:name="_Ref64415030"/>
      <w:r w:rsidRPr="007C0E17">
        <w:rPr>
          <w:rFonts w:cs="Times New Roman"/>
        </w:rPr>
        <w:t xml:space="preserve">All TPCx-AI tests are initiated by the TPCx-AI master scripts which can be executed from any of the nodes in the </w:t>
      </w:r>
      <w:r w:rsidRPr="007C0E17">
        <w:rPr>
          <w:rFonts w:cs="Times New Roman"/>
          <w:b/>
        </w:rPr>
        <w:t>SUT</w:t>
      </w:r>
      <w:r w:rsidRPr="007C0E17">
        <w:rPr>
          <w:rFonts w:cs="Times New Roman"/>
        </w:rPr>
        <w:t>. The tests are listed below:</w:t>
      </w:r>
      <w:bookmarkEnd w:id="1433"/>
    </w:p>
    <w:p w14:paraId="292B57AF" w14:textId="77777777" w:rsidR="001C4FCE" w:rsidRPr="007C0E17" w:rsidRDefault="001C4FCE" w:rsidP="001C4FCE">
      <w:pPr>
        <w:pStyle w:val="ListParagraph"/>
        <w:numPr>
          <w:ilvl w:val="0"/>
          <w:numId w:val="33"/>
        </w:numPr>
        <w:rPr>
          <w:rFonts w:cs="Times New Roman"/>
        </w:rPr>
      </w:pPr>
      <w:r w:rsidRPr="007C0E17">
        <w:rPr>
          <w:rFonts w:cs="Times New Roman"/>
        </w:rPr>
        <w:t>Load Test</w:t>
      </w:r>
    </w:p>
    <w:p w14:paraId="7ECF9529" w14:textId="77777777" w:rsidR="001C4FCE" w:rsidRPr="007C0E17" w:rsidRDefault="001C4FCE" w:rsidP="001C4FCE">
      <w:pPr>
        <w:pStyle w:val="ListParagraph"/>
        <w:rPr>
          <w:rFonts w:cs="Times New Roman"/>
        </w:rPr>
      </w:pPr>
      <w:r w:rsidRPr="007C0E17">
        <w:rPr>
          <w:rFonts w:cs="Times New Roman"/>
        </w:rPr>
        <w:t>Power Training Test</w:t>
      </w:r>
    </w:p>
    <w:p w14:paraId="7C9A35C2" w14:textId="77777777" w:rsidR="001C4FCE" w:rsidRPr="007C0E17" w:rsidRDefault="001C4FCE" w:rsidP="001C4FCE">
      <w:pPr>
        <w:pStyle w:val="ListParagraph"/>
        <w:rPr>
          <w:rFonts w:cs="Times New Roman"/>
        </w:rPr>
      </w:pPr>
      <w:r w:rsidRPr="007C0E17">
        <w:rPr>
          <w:rFonts w:cs="Times New Roman"/>
        </w:rPr>
        <w:t>Power Serving Test I</w:t>
      </w:r>
    </w:p>
    <w:p w14:paraId="430D5B06" w14:textId="77777777" w:rsidR="001C4FCE" w:rsidRPr="007C0E17" w:rsidRDefault="001C4FCE" w:rsidP="001C4FCE">
      <w:pPr>
        <w:pStyle w:val="ListParagraph"/>
        <w:rPr>
          <w:rFonts w:cs="Times New Roman"/>
        </w:rPr>
      </w:pPr>
      <w:r w:rsidRPr="007C0E17">
        <w:rPr>
          <w:rFonts w:cs="Times New Roman"/>
        </w:rPr>
        <w:t>Power Serving Test II</w:t>
      </w:r>
    </w:p>
    <w:p w14:paraId="7269BF48" w14:textId="77777777" w:rsidR="001C4FCE" w:rsidRPr="007C0E17" w:rsidRDefault="001C4FCE" w:rsidP="001C4FCE">
      <w:pPr>
        <w:pStyle w:val="ListParagraph"/>
        <w:rPr>
          <w:rFonts w:cs="Times New Roman"/>
        </w:rPr>
      </w:pPr>
      <w:r w:rsidRPr="007C0E17">
        <w:rPr>
          <w:rFonts w:cs="Times New Roman"/>
        </w:rPr>
        <w:t>Scoring</w:t>
      </w:r>
      <w:r>
        <w:rPr>
          <w:rFonts w:cs="Times New Roman"/>
        </w:rPr>
        <w:t xml:space="preserve"> Test</w:t>
      </w:r>
    </w:p>
    <w:p w14:paraId="5DDC1FA5" w14:textId="77777777" w:rsidR="001C4FCE" w:rsidRDefault="001C4FCE" w:rsidP="001C4FCE">
      <w:pPr>
        <w:pStyle w:val="ListParagraph"/>
        <w:rPr>
          <w:rFonts w:cs="Times New Roman"/>
        </w:rPr>
      </w:pPr>
      <w:r w:rsidRPr="007C0E17">
        <w:rPr>
          <w:rFonts w:cs="Times New Roman"/>
        </w:rPr>
        <w:t>Throughput Test</w:t>
      </w:r>
    </w:p>
    <w:p w14:paraId="60B6EBC2" w14:textId="77777777" w:rsidR="001C4FCE" w:rsidRDefault="001C4FCE" w:rsidP="001C4FCE">
      <w:pPr>
        <w:pStyle w:val="Heading3"/>
        <w:rPr>
          <w:rFonts w:cs="Times New Roman"/>
        </w:rPr>
      </w:pPr>
      <w:bookmarkStart w:id="1434" w:name="_Ref64414979"/>
      <w:r w:rsidRPr="007C0E17">
        <w:rPr>
          <w:rFonts w:cs="Times New Roman"/>
        </w:rPr>
        <w:t>A valid run consists of 6 separate tests run sequentially. These tests may not overlap in their execution times. For example, the start of Power Serving Test I may not begin until Power Training Test is complete, the start of Power Serving Test II may not begin until Power Serving Test I is complete, etc.</w:t>
      </w:r>
      <w:bookmarkEnd w:id="1434"/>
    </w:p>
    <w:p w14:paraId="647F641D" w14:textId="77777777" w:rsidR="001C4FCE" w:rsidRDefault="001C4FCE" w:rsidP="001C4FCE">
      <w:pPr>
        <w:pStyle w:val="Heading3"/>
        <w:jc w:val="both"/>
        <w:rPr>
          <w:rFonts w:cs="Times New Roman"/>
        </w:rPr>
      </w:pPr>
      <w:r w:rsidRPr="007C0E17">
        <w:rPr>
          <w:rFonts w:cs="Times New Roman"/>
        </w:rPr>
        <w:t xml:space="preserve">The </w:t>
      </w:r>
      <w:r w:rsidRPr="007C0E17">
        <w:rPr>
          <w:rFonts w:cs="Times New Roman"/>
          <w:b/>
        </w:rPr>
        <w:t>Test Sponsor</w:t>
      </w:r>
      <w:r w:rsidRPr="007C0E17">
        <w:rPr>
          <w:rFonts w:cs="Times New Roman"/>
        </w:rPr>
        <w:t xml:space="preserve"> sets the Benchmark Driver Parameters used during the tests are per Appendix B.</w:t>
      </w:r>
    </w:p>
    <w:p w14:paraId="0630A94B" w14:textId="323FEDAD" w:rsidR="001C4FCE" w:rsidRDefault="001C4FCE" w:rsidP="001C4FCE">
      <w:pPr>
        <w:pStyle w:val="Heading3"/>
        <w:jc w:val="both"/>
        <w:rPr>
          <w:rFonts w:cs="Times New Roman"/>
        </w:rPr>
      </w:pPr>
      <w:r w:rsidRPr="007C0E17">
        <w:rPr>
          <w:rFonts w:cs="Times New Roman"/>
        </w:rPr>
        <w:t xml:space="preserve">The elapsed time for each test in Clause </w:t>
      </w:r>
      <w:r>
        <w:rPr>
          <w:rFonts w:cs="Times New Roman"/>
        </w:rPr>
        <w:fldChar w:fldCharType="begin"/>
      </w:r>
      <w:r>
        <w:rPr>
          <w:rFonts w:cs="Times New Roman"/>
        </w:rPr>
        <w:instrText xml:space="preserve"> REF _Ref64415030 \w \h </w:instrText>
      </w:r>
      <w:r>
        <w:rPr>
          <w:rFonts w:cs="Times New Roman"/>
        </w:rPr>
      </w:r>
      <w:r>
        <w:rPr>
          <w:rFonts w:cs="Times New Roman"/>
        </w:rPr>
        <w:fldChar w:fldCharType="separate"/>
      </w:r>
      <w:r w:rsidR="005003BF">
        <w:rPr>
          <w:rFonts w:cs="Times New Roman"/>
        </w:rPr>
        <w:t>7.3.1</w:t>
      </w:r>
      <w:r>
        <w:rPr>
          <w:rFonts w:cs="Times New Roman"/>
        </w:rPr>
        <w:fldChar w:fldCharType="end"/>
      </w:r>
      <w:r w:rsidRPr="007C0E17">
        <w:rPr>
          <w:rFonts w:cs="Times New Roman"/>
        </w:rPr>
        <w:t xml:space="preserve"> must be reported. However, the elapsed time of the Scoring test will not be considered for the computation of the final performance metric. Instead, the results of the Scoring test are used to determine whether the </w:t>
      </w:r>
      <w:r>
        <w:rPr>
          <w:rFonts w:cs="Times New Roman"/>
          <w:b/>
          <w:bCs/>
        </w:rPr>
        <w:t>Performance Test</w:t>
      </w:r>
      <w:r w:rsidRPr="007C0E17">
        <w:rPr>
          <w:rFonts w:cs="Times New Roman"/>
        </w:rPr>
        <w:t xml:space="preserve"> was a successful one based on whether the thresholds of the quality metrics for each </w:t>
      </w:r>
      <w:r w:rsidRPr="00A3076A">
        <w:rPr>
          <w:rFonts w:cs="Times New Roman"/>
          <w:b/>
          <w:bCs/>
        </w:rPr>
        <w:t>use case</w:t>
      </w:r>
      <w:r w:rsidRPr="007C0E17">
        <w:rPr>
          <w:rFonts w:cs="Times New Roman"/>
        </w:rPr>
        <w:t xml:space="preserve"> were met or not.</w:t>
      </w:r>
    </w:p>
    <w:p w14:paraId="13DB6649" w14:textId="77777777" w:rsidR="001C4FCE" w:rsidRDefault="001C4FCE" w:rsidP="001C4FCE">
      <w:pPr>
        <w:pStyle w:val="Heading3"/>
        <w:jc w:val="both"/>
        <w:rPr>
          <w:rFonts w:cs="Times New Roman"/>
        </w:rPr>
      </w:pPr>
      <w:r w:rsidRPr="007C0E17">
        <w:rPr>
          <w:rFonts w:cs="Times New Roman"/>
        </w:rPr>
        <w:t xml:space="preserve">Parameters </w:t>
      </w:r>
      <w:r w:rsidRPr="007C0E17">
        <w:rPr>
          <w:rFonts w:cs="Times New Roman"/>
          <w:i/>
        </w:rPr>
        <w:t>BENCHMARK_START</w:t>
      </w:r>
      <w:r w:rsidRPr="007C0E17">
        <w:rPr>
          <w:rFonts w:cs="Times New Roman"/>
        </w:rPr>
        <w:t xml:space="preserve"> and </w:t>
      </w:r>
      <w:r w:rsidRPr="007C0E17">
        <w:rPr>
          <w:rFonts w:cs="Times New Roman"/>
          <w:i/>
        </w:rPr>
        <w:t>BENCHMARK_STOP</w:t>
      </w:r>
      <w:r w:rsidRPr="007C0E17">
        <w:rPr>
          <w:rFonts w:cs="Times New Roman"/>
        </w:rPr>
        <w:t xml:space="preserve"> in the Run </w:t>
      </w:r>
      <w:r w:rsidRPr="00086A7B">
        <w:rPr>
          <w:rFonts w:cs="Times New Roman"/>
          <w:b/>
          <w:bCs/>
        </w:rPr>
        <w:t>Report</w:t>
      </w:r>
      <w:r w:rsidRPr="007C0E17">
        <w:rPr>
          <w:rFonts w:cs="Times New Roman"/>
        </w:rPr>
        <w:t xml:space="preserve"> determine the overall elapsed time for the </w:t>
      </w:r>
      <w:r w:rsidRPr="00086A7B">
        <w:rPr>
          <w:rFonts w:cs="Times New Roman"/>
          <w:b/>
          <w:bCs/>
        </w:rPr>
        <w:t>Performance Test</w:t>
      </w:r>
      <w:r w:rsidRPr="007C0E17">
        <w:rPr>
          <w:rFonts w:cs="Times New Roman"/>
        </w:rPr>
        <w:t>.</w:t>
      </w:r>
    </w:p>
    <w:p w14:paraId="62EFAF4C" w14:textId="77777777" w:rsidR="001C4FCE" w:rsidRPr="007C0E17" w:rsidRDefault="001C4FCE" w:rsidP="001C4FCE">
      <w:pPr>
        <w:pStyle w:val="Heading3"/>
      </w:pPr>
      <w:r w:rsidRPr="007C0E17">
        <w:t>Data Generation</w:t>
      </w:r>
    </w:p>
    <w:p w14:paraId="2024D9F7" w14:textId="77777777" w:rsidR="001C4FCE" w:rsidRDefault="001C4FCE" w:rsidP="001C4FCE">
      <w:pPr>
        <w:pStyle w:val="Heading4"/>
        <w:rPr>
          <w:rFonts w:cs="Times New Roman"/>
        </w:rPr>
      </w:pPr>
      <w:r w:rsidRPr="007C0E17">
        <w:t xml:space="preserve">The process of using </w:t>
      </w:r>
      <w:r w:rsidRPr="007C0E17">
        <w:rPr>
          <w:b/>
        </w:rPr>
        <w:t>PDGF</w:t>
      </w:r>
      <w:r w:rsidRPr="007C0E17">
        <w:t xml:space="preserve"> to create the data in a format suitable for presentation to the load facility. </w:t>
      </w:r>
      <w:r w:rsidRPr="007C0E17">
        <w:rPr>
          <w:b/>
        </w:rPr>
        <w:t>PDGF</w:t>
      </w:r>
      <w:r w:rsidRPr="007C0E17">
        <w:t xml:space="preserve"> generates different types of data, including images, audio, and text-based flat files. </w:t>
      </w:r>
      <w:r w:rsidRPr="00EA3D87">
        <w:rPr>
          <w:b/>
          <w:bCs/>
        </w:rPr>
        <w:t>PDGF</w:t>
      </w:r>
      <w:r w:rsidRPr="007C0E17">
        <w:t xml:space="preserve"> generates data to local file systems in the SUT from where they can </w:t>
      </w:r>
      <w:r>
        <w:t xml:space="preserve">be loaded </w:t>
      </w:r>
      <w:r w:rsidRPr="00063D4E">
        <w:rPr>
          <w:rFonts w:cs="Times New Roman"/>
        </w:rPr>
        <w:t xml:space="preserve">to a </w:t>
      </w:r>
      <w:r w:rsidRPr="00086A7B">
        <w:rPr>
          <w:rFonts w:cs="Times New Roman"/>
        </w:rPr>
        <w:t xml:space="preserve">file system </w:t>
      </w:r>
      <w:r>
        <w:rPr>
          <w:rFonts w:cs="Times New Roman"/>
        </w:rPr>
        <w:t>to</w:t>
      </w:r>
      <w:r w:rsidRPr="00980516">
        <w:rPr>
          <w:rFonts w:cs="Times New Roman"/>
        </w:rPr>
        <w:t xml:space="preserve"> </w:t>
      </w:r>
      <w:r w:rsidRPr="00086A7B">
        <w:rPr>
          <w:rFonts w:cs="Times New Roman"/>
        </w:rPr>
        <w:t xml:space="preserve">be </w:t>
      </w:r>
      <w:r>
        <w:rPr>
          <w:rFonts w:cs="Times New Roman"/>
        </w:rPr>
        <w:t>used</w:t>
      </w:r>
      <w:r w:rsidRPr="00086A7B">
        <w:rPr>
          <w:rFonts w:cs="Times New Roman"/>
        </w:rPr>
        <w:t xml:space="preserve"> as part of the </w:t>
      </w:r>
      <w:r w:rsidRPr="00086A7B">
        <w:rPr>
          <w:rFonts w:cs="Times New Roman"/>
          <w:b/>
          <w:bCs/>
        </w:rPr>
        <w:t>Use Cases</w:t>
      </w:r>
      <w:r w:rsidRPr="00086A7B">
        <w:rPr>
          <w:rFonts w:cs="Times New Roman"/>
        </w:rPr>
        <w:t xml:space="preserve"> execution.</w:t>
      </w:r>
    </w:p>
    <w:p w14:paraId="40CAAD06" w14:textId="77777777" w:rsidR="001C4FCE" w:rsidRDefault="001C4FCE" w:rsidP="001C4FCE">
      <w:pPr>
        <w:pStyle w:val="Heading3"/>
      </w:pPr>
      <w:bookmarkStart w:id="1435" w:name="_Toc63627899"/>
      <w:bookmarkStart w:id="1436" w:name="_Toc63627900"/>
      <w:bookmarkStart w:id="1437" w:name="_Ref64418572"/>
      <w:bookmarkStart w:id="1438" w:name="_Ref64419191"/>
      <w:bookmarkStart w:id="1439" w:name="_Ref64419946"/>
      <w:bookmarkStart w:id="1440" w:name="_Ref64419955"/>
      <w:bookmarkStart w:id="1441" w:name="_Ref78211027"/>
      <w:bookmarkStart w:id="1442" w:name="_Toc465792910"/>
      <w:bookmarkStart w:id="1443" w:name="_Ref64418645"/>
      <w:bookmarkStart w:id="1444" w:name="_Ref64419247"/>
      <w:bookmarkEnd w:id="1435"/>
      <w:bookmarkEnd w:id="1436"/>
      <w:r w:rsidRPr="00980516">
        <w:t>Load</w:t>
      </w:r>
      <w:r w:rsidRPr="007C0E17">
        <w:t xml:space="preserve"> Test</w:t>
      </w:r>
      <w:bookmarkEnd w:id="1437"/>
      <w:bookmarkEnd w:id="1438"/>
      <w:bookmarkEnd w:id="1439"/>
      <w:bookmarkEnd w:id="1440"/>
      <w:bookmarkEnd w:id="1441"/>
    </w:p>
    <w:p w14:paraId="3A5CA648" w14:textId="598DD4D2" w:rsidR="001C4FCE" w:rsidRDefault="001C4FCE" w:rsidP="001C4FCE">
      <w:pPr>
        <w:pStyle w:val="Heading4"/>
      </w:pPr>
      <w:bookmarkStart w:id="1445" w:name="_Ref64414952"/>
      <w:r w:rsidRPr="00980516">
        <w:t>The</w:t>
      </w:r>
      <w:r w:rsidRPr="00063D4E">
        <w:t xml:space="preserve"> process of copying the input dataset files to the final location from where they will be eventually accessed to execute each one of the subsequent benchmark phases (Clause </w:t>
      </w:r>
      <w:r w:rsidRPr="00063D4E">
        <w:rPr>
          <w:iCs w:val="0"/>
        </w:rPr>
        <w:fldChar w:fldCharType="begin"/>
      </w:r>
      <w:r w:rsidRPr="00086A7B">
        <w:rPr>
          <w:iCs w:val="0"/>
        </w:rPr>
        <w:instrText xml:space="preserve"> REF _Ref64415030 \r \h  \* MERGEFORMAT </w:instrText>
      </w:r>
      <w:r w:rsidRPr="00063D4E">
        <w:rPr>
          <w:iCs w:val="0"/>
        </w:rPr>
      </w:r>
      <w:r w:rsidRPr="00063D4E">
        <w:rPr>
          <w:iCs w:val="0"/>
        </w:rPr>
        <w:fldChar w:fldCharType="separate"/>
      </w:r>
      <w:ins w:id="1446" w:author="Patel, Hamesh S" w:date="2024-08-26T11:03:00Z" w16du:dateUtc="2024-08-26T18:03:00Z">
        <w:r w:rsidR="005003BF" w:rsidRPr="00CA0082">
          <w:t>7.3.1</w:t>
        </w:r>
      </w:ins>
      <w:del w:id="1447" w:author="Patel, Hamesh S" w:date="2024-08-26T11:03:00Z" w16du:dateUtc="2024-08-26T18:03:00Z">
        <w:r w:rsidR="001A6F50" w:rsidRPr="001A6F50" w:rsidDel="005003BF">
          <w:delText>7.3.1</w:delText>
        </w:r>
      </w:del>
      <w:r w:rsidRPr="00063D4E">
        <w:rPr>
          <w:iCs w:val="0"/>
        </w:rPr>
        <w:fldChar w:fldCharType="end"/>
      </w:r>
      <w:r w:rsidRPr="00980516">
        <w:t xml:space="preserve">) </w:t>
      </w:r>
      <w:r w:rsidRPr="00063D4E">
        <w:t>is known as the Load Test. The Load Test may consist</w:t>
      </w:r>
      <w:r w:rsidRPr="00086A7B">
        <w:rPr>
          <w:iCs w:val="0"/>
        </w:rPr>
        <w:t xml:space="preserve"> of an optional data relocation or data preparation phas</w:t>
      </w:r>
      <w:r>
        <w:t>e.</w:t>
      </w:r>
      <w:bookmarkEnd w:id="1445"/>
    </w:p>
    <w:p w14:paraId="0F63EF9A" w14:textId="77777777" w:rsidR="001C4FCE" w:rsidRPr="006735C0" w:rsidRDefault="001C4FCE" w:rsidP="001C4FCE"/>
    <w:p w14:paraId="07EB9973" w14:textId="77777777" w:rsidR="001C4FCE" w:rsidRPr="007C0E17" w:rsidRDefault="001C4FCE" w:rsidP="001C4FCE">
      <w:pPr>
        <w:pStyle w:val="Heading4"/>
      </w:pPr>
      <w:bookmarkStart w:id="1448" w:name="_Ref78213409"/>
      <w:r>
        <w:lastRenderedPageBreak/>
        <w:t>T</w:t>
      </w:r>
      <w:r w:rsidRPr="007C0E17">
        <w:t xml:space="preserve">he location of the </w:t>
      </w:r>
      <w:r w:rsidRPr="007C0E17">
        <w:rPr>
          <w:b/>
        </w:rPr>
        <w:t>PDGF</w:t>
      </w:r>
      <w:r w:rsidRPr="007C0E17">
        <w:t xml:space="preserve"> output is different from the final Dataset Location</w:t>
      </w:r>
      <w:r>
        <w:t xml:space="preserve"> and so</w:t>
      </w:r>
      <w:r w:rsidRPr="007C0E17">
        <w:t xml:space="preserve"> the data must be copied into the final Dataset Location.  This phase is timed and contributes to the load time.  Note that this copy may be done as part of the optional format conversion in the Data Preparation phase, in which case the time is captured as part of the Data Preparation timing.  If multiple data copies occur between the </w:t>
      </w:r>
      <w:r w:rsidRPr="007C0E17">
        <w:rPr>
          <w:b/>
        </w:rPr>
        <w:t>PDGF</w:t>
      </w:r>
      <w:r w:rsidRPr="007C0E17">
        <w:t xml:space="preserve"> generation and the placement of the data in the final Dataset Location, only the final copy into the Dataset location is included in the load time.  For example, if </w:t>
      </w:r>
      <w:r w:rsidRPr="007C0E17">
        <w:rPr>
          <w:b/>
        </w:rPr>
        <w:t>PDGF</w:t>
      </w:r>
      <w:r w:rsidRPr="007C0E17">
        <w:t xml:space="preserve"> generates data initially to a location external to the </w:t>
      </w:r>
      <w:r w:rsidRPr="007C0E17">
        <w:rPr>
          <w:b/>
        </w:rPr>
        <w:t>SUT</w:t>
      </w:r>
      <w:r w:rsidRPr="007C0E17">
        <w:t xml:space="preserve">, the flat files are subsequently copied to a staging area on the </w:t>
      </w:r>
      <w:r w:rsidRPr="007C0E17">
        <w:rPr>
          <w:b/>
        </w:rPr>
        <w:t>SUT</w:t>
      </w:r>
      <w:r w:rsidRPr="007C0E17">
        <w:t xml:space="preserve">, and then the data is copied again from the staging area into the Dataset Location as part of the Data Preparation format conversion, only the final copy </w:t>
      </w:r>
      <w:r>
        <w:t xml:space="preserve">of the entire </w:t>
      </w:r>
      <w:r w:rsidRPr="00086A7B">
        <w:rPr>
          <w:b/>
          <w:bCs/>
        </w:rPr>
        <w:t>Test Dataset</w:t>
      </w:r>
      <w:r>
        <w:t xml:space="preserve"> </w:t>
      </w:r>
      <w:r w:rsidRPr="007C0E17">
        <w:t>is included in the load time.</w:t>
      </w:r>
      <w:bookmarkEnd w:id="1448"/>
    </w:p>
    <w:p w14:paraId="746A9496" w14:textId="77777777" w:rsidR="001C4FCE" w:rsidRPr="007C0E17" w:rsidRDefault="001C4FCE" w:rsidP="001C4FCE">
      <w:pPr>
        <w:pStyle w:val="Heading4"/>
        <w:rPr>
          <w:rFonts w:cs="Times New Roman"/>
        </w:rPr>
      </w:pPr>
      <w:r w:rsidRPr="007C0E17">
        <w:rPr>
          <w:rFonts w:cs="Times New Roman"/>
        </w:rPr>
        <w:t>Optional Data preparation</w:t>
      </w:r>
    </w:p>
    <w:p w14:paraId="37D32718" w14:textId="77777777" w:rsidR="001C4FCE" w:rsidRPr="007C0E17" w:rsidRDefault="001C4FCE" w:rsidP="001C4FCE">
      <w:pPr>
        <w:pStyle w:val="Heading5"/>
        <w:rPr>
          <w:rFonts w:cs="Times New Roman"/>
        </w:rPr>
      </w:pPr>
      <w:r w:rsidRPr="007C0E17">
        <w:rPr>
          <w:rFonts w:cs="Times New Roman"/>
        </w:rPr>
        <w:t xml:space="preserve">Example of an optional data preparation phase includes all additional work, beyond the Generation and Relocation steps, required to prepare the data for the </w:t>
      </w:r>
      <w:r w:rsidRPr="00A3076A">
        <w:rPr>
          <w:rFonts w:cs="Times New Roman"/>
          <w:b/>
          <w:bCs/>
        </w:rPr>
        <w:t>use case</w:t>
      </w:r>
      <w:r w:rsidRPr="007C0E17">
        <w:rPr>
          <w:rFonts w:cs="Times New Roman"/>
        </w:rPr>
        <w:t xml:space="preserve"> execution.  This includes but is not limited to the following steps:</w:t>
      </w:r>
    </w:p>
    <w:p w14:paraId="3A8F8D13" w14:textId="77777777" w:rsidR="001C4FCE" w:rsidRPr="007C0E17" w:rsidRDefault="001C4FCE" w:rsidP="001C4FCE">
      <w:pPr>
        <w:pStyle w:val="ListParagraph"/>
        <w:numPr>
          <w:ilvl w:val="0"/>
          <w:numId w:val="34"/>
        </w:numPr>
        <w:rPr>
          <w:rFonts w:cs="Times New Roman"/>
        </w:rPr>
      </w:pPr>
      <w:r w:rsidRPr="007C0E17">
        <w:rPr>
          <w:rFonts w:cs="Times New Roman"/>
        </w:rPr>
        <w:t xml:space="preserve">Creation of </w:t>
      </w:r>
      <w:r w:rsidRPr="007C0E17">
        <w:rPr>
          <w:rFonts w:cs="Times New Roman"/>
          <w:b/>
        </w:rPr>
        <w:t>Metadata</w:t>
      </w:r>
      <w:r w:rsidRPr="007C0E17">
        <w:rPr>
          <w:rFonts w:cs="Times New Roman"/>
        </w:rPr>
        <w:t>.</w:t>
      </w:r>
    </w:p>
    <w:p w14:paraId="3023E513" w14:textId="77777777" w:rsidR="001C4FCE" w:rsidRPr="007C0E17" w:rsidRDefault="001C4FCE" w:rsidP="001C4FCE">
      <w:pPr>
        <w:pStyle w:val="ListParagraph"/>
        <w:numPr>
          <w:ilvl w:val="0"/>
          <w:numId w:val="34"/>
        </w:numPr>
        <w:rPr>
          <w:rFonts w:cs="Times New Roman"/>
        </w:rPr>
      </w:pPr>
      <w:r w:rsidRPr="007C0E17">
        <w:rPr>
          <w:rFonts w:cs="Times New Roman"/>
        </w:rPr>
        <w:t>Computing statistics for the dataset.</w:t>
      </w:r>
    </w:p>
    <w:p w14:paraId="6C17D534" w14:textId="77777777" w:rsidR="001C4FCE" w:rsidRPr="007C0E17" w:rsidRDefault="001C4FCE" w:rsidP="001C4FCE">
      <w:pPr>
        <w:pStyle w:val="ListParagraph"/>
        <w:numPr>
          <w:ilvl w:val="0"/>
          <w:numId w:val="34"/>
        </w:numPr>
        <w:rPr>
          <w:rFonts w:cs="Times New Roman"/>
        </w:rPr>
      </w:pPr>
      <w:r w:rsidRPr="007C0E17">
        <w:rPr>
          <w:rFonts w:cs="Times New Roman"/>
        </w:rPr>
        <w:t>Conversion of the data into an alternative or optimized format.  An example would be conversion from the row-oriented format in the flat files to a compressed and/or columnar format.  Note this is an optional step – if the flat files have been placed in the final Dataset Location by earlier load steps, then it's permissible to run data preprocessing directly against the flat files in their original format in the Dataset Location.</w:t>
      </w:r>
    </w:p>
    <w:p w14:paraId="695B1AC8" w14:textId="77777777" w:rsidR="001C4FCE" w:rsidRPr="007C0E17" w:rsidRDefault="001C4FCE" w:rsidP="001C4FCE">
      <w:pPr>
        <w:pStyle w:val="Heading5"/>
        <w:rPr>
          <w:rFonts w:cs="Times New Roman"/>
        </w:rPr>
      </w:pPr>
      <w:r w:rsidRPr="007C0E17">
        <w:rPr>
          <w:rFonts w:cs="Times New Roman"/>
        </w:rPr>
        <w:t>Any format conversion or creation of auxiliary data structures must meet the following requirements:</w:t>
      </w:r>
    </w:p>
    <w:p w14:paraId="671F6443" w14:textId="77777777" w:rsidR="001C4FCE" w:rsidRPr="007C0E17" w:rsidRDefault="001C4FCE" w:rsidP="001C4FCE">
      <w:pPr>
        <w:pStyle w:val="ListParagraph"/>
        <w:numPr>
          <w:ilvl w:val="0"/>
          <w:numId w:val="35"/>
        </w:numPr>
        <w:rPr>
          <w:rFonts w:cs="Times New Roman"/>
        </w:rPr>
      </w:pPr>
      <w:r w:rsidRPr="007C0E17">
        <w:rPr>
          <w:rFonts w:cs="Times New Roman"/>
        </w:rPr>
        <w:t xml:space="preserve">it must not lose information from the original </w:t>
      </w:r>
      <w:r w:rsidRPr="007C0E17">
        <w:rPr>
          <w:rFonts w:cs="Times New Roman"/>
          <w:b/>
        </w:rPr>
        <w:t>Test Dataset</w:t>
      </w:r>
      <w:r w:rsidRPr="007C0E17">
        <w:rPr>
          <w:rFonts w:cs="Times New Roman"/>
        </w:rPr>
        <w:t>.</w:t>
      </w:r>
    </w:p>
    <w:p w14:paraId="3A5656FA" w14:textId="77777777" w:rsidR="001C4FCE" w:rsidRPr="007C0E17" w:rsidRDefault="001C4FCE" w:rsidP="001C4FCE">
      <w:pPr>
        <w:pStyle w:val="ListParagraph"/>
        <w:rPr>
          <w:rFonts w:cs="Times New Roman"/>
        </w:rPr>
      </w:pPr>
      <w:r w:rsidRPr="007C0E17">
        <w:rPr>
          <w:rFonts w:cs="Times New Roman"/>
        </w:rPr>
        <w:t xml:space="preserve">it cannot make use of any knowledge of the </w:t>
      </w:r>
      <w:r w:rsidRPr="00883D02">
        <w:rPr>
          <w:rFonts w:cs="Times New Roman"/>
          <w:bCs/>
        </w:rPr>
        <w:t>workloads</w:t>
      </w:r>
      <w:r w:rsidRPr="007C0E17">
        <w:rPr>
          <w:rFonts w:cs="Times New Roman"/>
          <w:b/>
        </w:rPr>
        <w:t xml:space="preserve"> </w:t>
      </w:r>
      <w:r w:rsidRPr="007C0E17">
        <w:rPr>
          <w:rFonts w:cs="Times New Roman"/>
        </w:rPr>
        <w:t>in the benchmark.</w:t>
      </w:r>
    </w:p>
    <w:p w14:paraId="1D53793B" w14:textId="77777777" w:rsidR="001C4FCE" w:rsidRDefault="001C4FCE" w:rsidP="001C4FCE">
      <w:pPr>
        <w:pStyle w:val="Heading5"/>
        <w:rPr>
          <w:rFonts w:cs="Times New Roman"/>
        </w:rPr>
      </w:pPr>
      <w:r w:rsidRPr="007C0E17">
        <w:rPr>
          <w:rFonts w:cs="Times New Roman"/>
        </w:rPr>
        <w:t xml:space="preserve">For example, the conversion can't remove columns that aren't referenced by the benchmark </w:t>
      </w:r>
      <w:r w:rsidRPr="007C0E17">
        <w:rPr>
          <w:rFonts w:cs="Times New Roman"/>
          <w:b/>
        </w:rPr>
        <w:t xml:space="preserve">use case </w:t>
      </w:r>
      <w:r w:rsidRPr="00883D02">
        <w:rPr>
          <w:rFonts w:cs="Times New Roman"/>
          <w:bCs/>
        </w:rPr>
        <w:t>execution</w:t>
      </w:r>
      <w:r w:rsidRPr="007C0E17">
        <w:rPr>
          <w:rFonts w:cs="Times New Roman"/>
        </w:rPr>
        <w:t>, and creation of materialized views that pre-compute some or all the results needed for preprocessing, training, serving or scoring is not allowed.</w:t>
      </w:r>
    </w:p>
    <w:p w14:paraId="265EA00E" w14:textId="77777777" w:rsidR="001C4FCE" w:rsidRDefault="001C4FCE" w:rsidP="001C4FCE">
      <w:pPr>
        <w:pStyle w:val="Heading5"/>
        <w:rPr>
          <w:rFonts w:cs="Times New Roman"/>
        </w:rPr>
      </w:pPr>
      <w:r w:rsidRPr="007C0E17">
        <w:rPr>
          <w:rFonts w:cs="Times New Roman"/>
        </w:rPr>
        <w:t>All work done during Data Preparation is timed and included in the load time.</w:t>
      </w:r>
    </w:p>
    <w:p w14:paraId="172F07D7" w14:textId="77777777" w:rsidR="001C4FCE" w:rsidRPr="00AF5D4C" w:rsidRDefault="001C4FCE" w:rsidP="001C4FCE">
      <w:pPr>
        <w:pStyle w:val="BodyText"/>
      </w:pPr>
      <w:r w:rsidRPr="007C0E17">
        <w:t>Any additional work required to prepare the data for execution (e.g. format conversion) is timed and included in the load time.</w:t>
      </w:r>
    </w:p>
    <w:p w14:paraId="024C72EA" w14:textId="77777777" w:rsidR="001C4FCE" w:rsidRDefault="001C4FCE" w:rsidP="001C4FCE">
      <w:pPr>
        <w:pStyle w:val="Heading4"/>
      </w:pPr>
      <w:r w:rsidRPr="00883D02">
        <w:t xml:space="preserve">The </w:t>
      </w:r>
      <w:r w:rsidRPr="00883D02">
        <w:rPr>
          <w:b/>
        </w:rPr>
        <w:t>Load Test</w:t>
      </w:r>
      <w:r w:rsidRPr="00883D02">
        <w:t xml:space="preserve"> must not include the execution of any of the queries in the </w:t>
      </w:r>
      <w:r w:rsidRPr="00883D02">
        <w:rPr>
          <w:b/>
        </w:rPr>
        <w:t>Power</w:t>
      </w:r>
      <w:r w:rsidRPr="00883D02">
        <w:t xml:space="preserve"> </w:t>
      </w:r>
      <w:r w:rsidRPr="00883D02">
        <w:rPr>
          <w:b/>
        </w:rPr>
        <w:t xml:space="preserve">Test </w:t>
      </w:r>
      <w:r w:rsidRPr="00883D02">
        <w:t xml:space="preserve">or </w:t>
      </w:r>
      <w:r w:rsidRPr="00883D02">
        <w:rPr>
          <w:b/>
        </w:rPr>
        <w:t>Throughput</w:t>
      </w:r>
      <w:r w:rsidRPr="00883D02">
        <w:t xml:space="preserve"> </w:t>
      </w:r>
      <w:r w:rsidRPr="00883D02">
        <w:rPr>
          <w:b/>
        </w:rPr>
        <w:t>Test</w:t>
      </w:r>
      <w:r w:rsidRPr="00883D02">
        <w:t xml:space="preserve"> or any similar query.</w:t>
      </w:r>
    </w:p>
    <w:p w14:paraId="49E12A23" w14:textId="77777777" w:rsidR="001C4FCE" w:rsidRPr="006735C0" w:rsidRDefault="001C4FCE" w:rsidP="001C4FCE"/>
    <w:p w14:paraId="5E1A6438" w14:textId="77777777" w:rsidR="001C4FCE" w:rsidRPr="007C0E17" w:rsidRDefault="001C4FCE" w:rsidP="001C4FCE">
      <w:pPr>
        <w:pStyle w:val="Heading3"/>
        <w:jc w:val="both"/>
        <w:rPr>
          <w:rFonts w:cs="Times New Roman"/>
        </w:rPr>
      </w:pPr>
      <w:bookmarkStart w:id="1449" w:name="_Ref78211050"/>
      <w:r w:rsidRPr="007C0E17">
        <w:rPr>
          <w:rFonts w:cs="Times New Roman"/>
        </w:rPr>
        <w:t>Power Training Test</w:t>
      </w:r>
      <w:bookmarkEnd w:id="1449"/>
    </w:p>
    <w:p w14:paraId="3583B194" w14:textId="77777777" w:rsidR="001C4FCE" w:rsidRDefault="001C4FCE" w:rsidP="001C4FCE">
      <w:pPr>
        <w:pStyle w:val="Heading4"/>
        <w:rPr>
          <w:rFonts w:cs="Times New Roman"/>
          <w:bCs/>
        </w:rPr>
      </w:pPr>
      <w:r w:rsidRPr="007C0E17">
        <w:rPr>
          <w:rFonts w:cs="Times New Roman"/>
        </w:rPr>
        <w:t xml:space="preserve">Power training test determines the maximum speed the </w:t>
      </w:r>
      <w:r w:rsidRPr="007C0E17">
        <w:rPr>
          <w:rFonts w:cs="Times New Roman"/>
          <w:b/>
        </w:rPr>
        <w:t>SUT</w:t>
      </w:r>
      <w:r w:rsidRPr="007C0E17">
        <w:rPr>
          <w:rFonts w:cs="Times New Roman"/>
        </w:rPr>
        <w:t xml:space="preserve"> can process the Training </w:t>
      </w:r>
      <w:r>
        <w:rPr>
          <w:rFonts w:cs="Times New Roman"/>
        </w:rPr>
        <w:t xml:space="preserve">phase </w:t>
      </w:r>
      <w:r w:rsidRPr="007C0E17">
        <w:rPr>
          <w:rFonts w:cs="Times New Roman"/>
        </w:rPr>
        <w:t xml:space="preserve">of all 10 </w:t>
      </w:r>
      <w:r w:rsidRPr="00A3076A">
        <w:rPr>
          <w:rFonts w:cs="Times New Roman"/>
          <w:b/>
          <w:bCs/>
        </w:rPr>
        <w:t>use cases</w:t>
      </w:r>
      <w:r w:rsidRPr="007C0E17">
        <w:rPr>
          <w:rFonts w:cs="Times New Roman"/>
        </w:rPr>
        <w:t xml:space="preserve">. The Training pipelines of all </w:t>
      </w:r>
      <w:r w:rsidRPr="00A3076A">
        <w:rPr>
          <w:rFonts w:cs="Times New Roman"/>
          <w:b/>
          <w:bCs/>
        </w:rPr>
        <w:t>use cases</w:t>
      </w:r>
      <w:r w:rsidRPr="007C0E17">
        <w:rPr>
          <w:rFonts w:cs="Times New Roman"/>
        </w:rPr>
        <w:t xml:space="preserve"> </w:t>
      </w:r>
      <w:r w:rsidRPr="00883D02">
        <w:rPr>
          <w:rFonts w:cs="Times New Roman"/>
          <w:bCs/>
        </w:rPr>
        <w:t xml:space="preserve">must run </w:t>
      </w:r>
      <w:r>
        <w:rPr>
          <w:rFonts w:cs="Times New Roman"/>
          <w:bCs/>
        </w:rPr>
        <w:t xml:space="preserve">in </w:t>
      </w:r>
      <w:r w:rsidRPr="00883D02">
        <w:rPr>
          <w:rFonts w:cs="Times New Roman"/>
          <w:bCs/>
        </w:rPr>
        <w:t xml:space="preserve">sequential </w:t>
      </w:r>
      <w:r>
        <w:rPr>
          <w:rFonts w:cs="Times New Roman"/>
          <w:bCs/>
        </w:rPr>
        <w:t>order</w:t>
      </w:r>
      <w:r w:rsidRPr="00883D02">
        <w:rPr>
          <w:rFonts w:cs="Times New Roman"/>
          <w:bCs/>
        </w:rPr>
        <w:t>.</w:t>
      </w:r>
      <w:r w:rsidRPr="007C0E17">
        <w:rPr>
          <w:rFonts w:cs="Times New Roman"/>
          <w:b/>
        </w:rPr>
        <w:t xml:space="preserve"> </w:t>
      </w:r>
      <w:r w:rsidRPr="007C0E17">
        <w:rPr>
          <w:rFonts w:cs="Times New Roman"/>
          <w:bCs/>
        </w:rPr>
        <w:t>The result of the training test should be the generation of a training model file</w:t>
      </w:r>
      <w:r>
        <w:rPr>
          <w:rFonts w:cs="Times New Roman"/>
          <w:bCs/>
        </w:rPr>
        <w:t>s</w:t>
      </w:r>
      <w:r w:rsidRPr="007C0E17">
        <w:rPr>
          <w:rFonts w:cs="Times New Roman"/>
          <w:bCs/>
        </w:rPr>
        <w:t xml:space="preserve"> at the completion of the training stage of each of the </w:t>
      </w:r>
      <w:r w:rsidRPr="00A3076A">
        <w:rPr>
          <w:rFonts w:cs="Times New Roman"/>
          <w:b/>
        </w:rPr>
        <w:t>use case</w:t>
      </w:r>
      <w:r>
        <w:rPr>
          <w:rFonts w:cs="Times New Roman"/>
          <w:b/>
        </w:rPr>
        <w:t xml:space="preserve">s. </w:t>
      </w:r>
      <w:r>
        <w:rPr>
          <w:rFonts w:cs="Times New Roman"/>
          <w:bCs/>
        </w:rPr>
        <w:t xml:space="preserve">All the model files will be saved in persistent storage where they will then be used for the Power Serving Test. </w:t>
      </w:r>
    </w:p>
    <w:p w14:paraId="18405090" w14:textId="77777777" w:rsidR="001C4FCE" w:rsidRDefault="001C4FCE" w:rsidP="001C4FCE">
      <w:pPr>
        <w:pStyle w:val="Heading4"/>
        <w:rPr>
          <w:rFonts w:cs="Times New Roman"/>
          <w:bCs/>
        </w:rPr>
      </w:pPr>
      <w:r w:rsidRPr="007C0E17">
        <w:rPr>
          <w:rFonts w:cs="Times New Roman"/>
          <w:bCs/>
        </w:rPr>
        <w:t>The Power training test is timed and included as part of the overall metr</w:t>
      </w:r>
      <w:r>
        <w:rPr>
          <w:rFonts w:cs="Times New Roman"/>
          <w:bCs/>
        </w:rPr>
        <w:t>ic.</w:t>
      </w:r>
    </w:p>
    <w:p w14:paraId="765F56F6" w14:textId="77777777" w:rsidR="001C4FCE" w:rsidRDefault="001C4FCE" w:rsidP="001C4FCE">
      <w:pPr>
        <w:pStyle w:val="Heading4"/>
      </w:pPr>
      <w:r>
        <w:t xml:space="preserve">The output of the training test results is the generation of a model file that will be used for the remaining tests during the performance test. A test sponsor may however choose to make changes to the model file in order to optimize the performance of the remaining performance tests. </w:t>
      </w:r>
    </w:p>
    <w:p w14:paraId="4298137A" w14:textId="77777777" w:rsidR="001C4FCE" w:rsidRDefault="001C4FCE" w:rsidP="001C4FCE">
      <w:pPr>
        <w:pStyle w:val="Heading4"/>
      </w:pPr>
      <w:r>
        <w:t xml:space="preserve">Model optimizations will be allowed on the generated original model as long as the original model has been trained on the </w:t>
      </w:r>
      <w:r w:rsidRPr="00AF5D4C">
        <w:t>test dataset</w:t>
      </w:r>
      <w:r>
        <w:t>. Examples of optimizations may include but are not limited to converting variables to constants, removing unused nodes or quantization.</w:t>
      </w:r>
    </w:p>
    <w:p w14:paraId="5F300FC0" w14:textId="77777777" w:rsidR="001C4FCE" w:rsidRDefault="001C4FCE" w:rsidP="001C4FCE">
      <w:pPr>
        <w:pStyle w:val="Heading4"/>
      </w:pPr>
      <w:r>
        <w:t xml:space="preserve">The </w:t>
      </w:r>
      <w:r w:rsidRPr="006764E8">
        <w:rPr>
          <w:b/>
          <w:bCs/>
        </w:rPr>
        <w:t>Test Sponsor</w:t>
      </w:r>
      <w:r>
        <w:t xml:space="preserve"> can invoke post model optimizations after the training phase generates a model file.</w:t>
      </w:r>
    </w:p>
    <w:p w14:paraId="51D9302F" w14:textId="77777777" w:rsidR="001C4FCE" w:rsidRPr="006735C0" w:rsidRDefault="001C4FCE" w:rsidP="001C4FCE"/>
    <w:p w14:paraId="141A6972" w14:textId="77777777" w:rsidR="001C4FCE" w:rsidRDefault="001C4FCE" w:rsidP="001C4FCE">
      <w:pPr>
        <w:pStyle w:val="Heading4"/>
        <w:numPr>
          <w:ilvl w:val="0"/>
          <w:numId w:val="0"/>
        </w:numPr>
        <w:ind w:left="864"/>
      </w:pPr>
      <w:r>
        <w:rPr>
          <w:noProof/>
        </w:rPr>
        <w:lastRenderedPageBreak/>
        <mc:AlternateContent>
          <mc:Choice Requires="wps">
            <w:drawing>
              <wp:anchor distT="0" distB="0" distL="114300" distR="114300" simplePos="0" relativeHeight="251699200" behindDoc="0" locked="0" layoutInCell="1" allowOverlap="1" wp14:anchorId="11A95529" wp14:editId="2834B061">
                <wp:simplePos x="0" y="0"/>
                <wp:positionH relativeFrom="column">
                  <wp:posOffset>5537890</wp:posOffset>
                </wp:positionH>
                <wp:positionV relativeFrom="paragraph">
                  <wp:posOffset>-2540</wp:posOffset>
                </wp:positionV>
                <wp:extent cx="318052" cy="4150443"/>
                <wp:effectExtent l="0" t="0" r="25400" b="21590"/>
                <wp:wrapNone/>
                <wp:docPr id="46" name="Rectangle 46"/>
                <wp:cNvGraphicFramePr/>
                <a:graphic xmlns:a="http://schemas.openxmlformats.org/drawingml/2006/main">
                  <a:graphicData uri="http://schemas.microsoft.com/office/word/2010/wordprocessingShape">
                    <wps:wsp>
                      <wps:cNvSpPr/>
                      <wps:spPr>
                        <a:xfrm>
                          <a:off x="0" y="0"/>
                          <a:ext cx="318052" cy="415044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4C7E0F" w14:textId="77777777" w:rsidR="001C4FCE" w:rsidRDefault="001C4FCE" w:rsidP="001C4FCE">
                            <w:pPr>
                              <w:ind w:left="0"/>
                              <w:jc w:val="center"/>
                            </w:pPr>
                            <w:r>
                              <w:t>G</w:t>
                            </w:r>
                          </w:p>
                          <w:p w14:paraId="5F8CC6EF" w14:textId="77777777" w:rsidR="001C4FCE" w:rsidRDefault="001C4FCE" w:rsidP="001C4FCE">
                            <w:pPr>
                              <w:ind w:left="0"/>
                              <w:jc w:val="center"/>
                            </w:pPr>
                            <w:r>
                              <w:t>E</w:t>
                            </w:r>
                          </w:p>
                          <w:p w14:paraId="36B8B596" w14:textId="77777777" w:rsidR="001C4FCE" w:rsidRDefault="001C4FCE" w:rsidP="001C4FCE">
                            <w:pPr>
                              <w:ind w:left="0"/>
                              <w:jc w:val="center"/>
                            </w:pPr>
                            <w:r>
                              <w:t>O</w:t>
                            </w:r>
                          </w:p>
                          <w:p w14:paraId="671B1182" w14:textId="77777777" w:rsidR="001C4FCE" w:rsidRDefault="001C4FCE" w:rsidP="001C4FCE">
                            <w:pPr>
                              <w:ind w:left="0"/>
                              <w:jc w:val="center"/>
                            </w:pPr>
                            <w:r>
                              <w:t>M</w:t>
                            </w:r>
                          </w:p>
                          <w:p w14:paraId="147B9626" w14:textId="77777777" w:rsidR="001C4FCE" w:rsidRDefault="001C4FCE" w:rsidP="001C4FCE">
                            <w:pPr>
                              <w:ind w:left="0"/>
                              <w:jc w:val="center"/>
                            </w:pPr>
                            <w:r>
                              <w:t>E</w:t>
                            </w:r>
                          </w:p>
                          <w:p w14:paraId="643BF530" w14:textId="77777777" w:rsidR="001C4FCE" w:rsidRDefault="001C4FCE" w:rsidP="001C4FCE">
                            <w:pPr>
                              <w:ind w:left="0"/>
                              <w:jc w:val="center"/>
                            </w:pPr>
                            <w:r>
                              <w:t>A</w:t>
                            </w:r>
                          </w:p>
                          <w:p w14:paraId="6B3A13EB" w14:textId="77777777" w:rsidR="001C4FCE" w:rsidRDefault="001C4FCE" w:rsidP="001C4FCE">
                            <w:pPr>
                              <w:ind w:left="0"/>
                              <w:jc w:val="center"/>
                            </w:pPr>
                            <w: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95529" id="Rectangle 46" o:spid="_x0000_s1065" style="position:absolute;left:0;text-align:left;margin-left:436.05pt;margin-top:-.2pt;width:25.05pt;height:326.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" fillcolor="#4472c4 [3204]" strokecolor="#1f3763 [1604]" strokeweight="1pt">
                <v:textbox>
                  <w:txbxContent>
                    <w:p w14:paraId="264C7E0F" w14:textId="77777777" w:rsidR="001C4FCE" w:rsidRDefault="001C4FCE" w:rsidP="001C4FCE">
                      <w:pPr>
                        <w:ind w:left="0"/>
                        <w:jc w:val="center"/>
                      </w:pPr>
                      <w:r>
                        <w:t>G</w:t>
                      </w:r>
                    </w:p>
                    <w:p w14:paraId="5F8CC6EF" w14:textId="77777777" w:rsidR="001C4FCE" w:rsidRDefault="001C4FCE" w:rsidP="001C4FCE">
                      <w:pPr>
                        <w:ind w:left="0"/>
                        <w:jc w:val="center"/>
                      </w:pPr>
                      <w:r>
                        <w:t>E</w:t>
                      </w:r>
                    </w:p>
                    <w:p w14:paraId="36B8B596" w14:textId="77777777" w:rsidR="001C4FCE" w:rsidRDefault="001C4FCE" w:rsidP="001C4FCE">
                      <w:pPr>
                        <w:ind w:left="0"/>
                        <w:jc w:val="center"/>
                      </w:pPr>
                      <w:r>
                        <w:t>O</w:t>
                      </w:r>
                    </w:p>
                    <w:p w14:paraId="671B1182" w14:textId="77777777" w:rsidR="001C4FCE" w:rsidRDefault="001C4FCE" w:rsidP="001C4FCE">
                      <w:pPr>
                        <w:ind w:left="0"/>
                        <w:jc w:val="center"/>
                      </w:pPr>
                      <w:r>
                        <w:t>M</w:t>
                      </w:r>
                    </w:p>
                    <w:p w14:paraId="147B9626" w14:textId="77777777" w:rsidR="001C4FCE" w:rsidRDefault="001C4FCE" w:rsidP="001C4FCE">
                      <w:pPr>
                        <w:ind w:left="0"/>
                        <w:jc w:val="center"/>
                      </w:pPr>
                      <w:r>
                        <w:t>E</w:t>
                      </w:r>
                    </w:p>
                    <w:p w14:paraId="643BF530" w14:textId="77777777" w:rsidR="001C4FCE" w:rsidRDefault="001C4FCE" w:rsidP="001C4FCE">
                      <w:pPr>
                        <w:ind w:left="0"/>
                        <w:jc w:val="center"/>
                      </w:pPr>
                      <w:r>
                        <w:t>A</w:t>
                      </w:r>
                    </w:p>
                    <w:p w14:paraId="6B3A13EB" w14:textId="77777777" w:rsidR="001C4FCE" w:rsidRDefault="001C4FCE" w:rsidP="001C4FCE">
                      <w:pPr>
                        <w:ind w:left="0"/>
                        <w:jc w:val="center"/>
                      </w:pPr>
                      <w:r>
                        <w:t>N</w:t>
                      </w:r>
                    </w:p>
                  </w:txbxContent>
                </v:textbox>
              </v:rect>
            </w:pict>
          </mc:Fallback>
        </mc:AlternateContent>
      </w:r>
      <w:r>
        <w:rPr>
          <w:noProof/>
        </w:rPr>
        <mc:AlternateContent>
          <mc:Choice Requires="wps">
            <w:drawing>
              <wp:anchor distT="0" distB="0" distL="114300" distR="114300" simplePos="0" relativeHeight="251700224" behindDoc="0" locked="0" layoutInCell="1" allowOverlap="1" wp14:anchorId="085F52B5" wp14:editId="4BF49895">
                <wp:simplePos x="0" y="0"/>
                <wp:positionH relativeFrom="column">
                  <wp:posOffset>4984888</wp:posOffset>
                </wp:positionH>
                <wp:positionV relativeFrom="paragraph">
                  <wp:posOffset>3621432</wp:posOffset>
                </wp:positionV>
                <wp:extent cx="367113" cy="219883"/>
                <wp:effectExtent l="0" t="0" r="0" b="0"/>
                <wp:wrapNone/>
                <wp:docPr id="47" name="Arrow: Right 47"/>
                <wp:cNvGraphicFramePr/>
                <a:graphic xmlns:a="http://schemas.openxmlformats.org/drawingml/2006/main">
                  <a:graphicData uri="http://schemas.microsoft.com/office/word/2010/wordprocessingShape">
                    <wps:wsp>
                      <wps:cNvSpPr/>
                      <wps:spPr>
                        <a:xfrm>
                          <a:off x="0" y="0"/>
                          <a:ext cx="367113" cy="21988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2FBB59F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7" o:spid="_x0000_s1026" type="#_x0000_t13" style="position:absolute;margin-left:392.5pt;margin-top:285.15pt;width:28.9pt;height:17.3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" adj="15131" fillcolor="#4472c4 [3204]" strokecolor="#1f3763 [1604]" strokeweight="1pt"/>
            </w:pict>
          </mc:Fallback>
        </mc:AlternateContent>
      </w:r>
      <w:r>
        <w:rPr>
          <w:noProof/>
        </w:rPr>
        <mc:AlternateContent>
          <mc:Choice Requires="wps">
            <w:drawing>
              <wp:anchor distT="0" distB="0" distL="114300" distR="114300" simplePos="0" relativeHeight="251701248" behindDoc="0" locked="0" layoutInCell="1" allowOverlap="1" wp14:anchorId="018E7A21" wp14:editId="51EFE9FA">
                <wp:simplePos x="0" y="0"/>
                <wp:positionH relativeFrom="column">
                  <wp:posOffset>4942647</wp:posOffset>
                </wp:positionH>
                <wp:positionV relativeFrom="paragraph">
                  <wp:posOffset>1444100</wp:posOffset>
                </wp:positionV>
                <wp:extent cx="367113" cy="219883"/>
                <wp:effectExtent l="0" t="0" r="0" b="0"/>
                <wp:wrapNone/>
                <wp:docPr id="48" name="Arrow: Right 48"/>
                <wp:cNvGraphicFramePr/>
                <a:graphic xmlns:a="http://schemas.openxmlformats.org/drawingml/2006/main">
                  <a:graphicData uri="http://schemas.microsoft.com/office/word/2010/wordprocessingShape">
                    <wps:wsp>
                      <wps:cNvSpPr/>
                      <wps:spPr>
                        <a:xfrm>
                          <a:off x="0" y="0"/>
                          <a:ext cx="367113" cy="21988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414E2C7A" id="Arrow: Right 48" o:spid="_x0000_s1026" type="#_x0000_t13" style="position:absolute;margin-left:389.2pt;margin-top:113.7pt;width:28.9pt;height:17.3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" adj="15131" fillcolor="#4472c4 [3204]" strokecolor="#1f3763 [1604]" strokeweight="1pt"/>
            </w:pict>
          </mc:Fallback>
        </mc:AlternateContent>
      </w:r>
      <w:r>
        <w:rPr>
          <w:noProof/>
        </w:rPr>
        <mc:AlternateContent>
          <mc:Choice Requires="wps">
            <w:drawing>
              <wp:anchor distT="0" distB="0" distL="114300" distR="114300" simplePos="0" relativeHeight="251702272" behindDoc="0" locked="0" layoutInCell="1" allowOverlap="1" wp14:anchorId="7BEFF92E" wp14:editId="40374B74">
                <wp:simplePos x="0" y="0"/>
                <wp:positionH relativeFrom="column">
                  <wp:posOffset>4941957</wp:posOffset>
                </wp:positionH>
                <wp:positionV relativeFrom="paragraph">
                  <wp:posOffset>295689</wp:posOffset>
                </wp:positionV>
                <wp:extent cx="367113" cy="219883"/>
                <wp:effectExtent l="0" t="0" r="0" b="0"/>
                <wp:wrapNone/>
                <wp:docPr id="49" name="Arrow: Right 49"/>
                <wp:cNvGraphicFramePr/>
                <a:graphic xmlns:a="http://schemas.openxmlformats.org/drawingml/2006/main">
                  <a:graphicData uri="http://schemas.microsoft.com/office/word/2010/wordprocessingShape">
                    <wps:wsp>
                      <wps:cNvSpPr/>
                      <wps:spPr>
                        <a:xfrm>
                          <a:off x="0" y="0"/>
                          <a:ext cx="367113" cy="21988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6B7F81C" id="Arrow: Right 49" o:spid="_x0000_s1026" type="#_x0000_t13" style="position:absolute;margin-left:389.15pt;margin-top:23.3pt;width:28.9pt;height:17.3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" adj="15131" fillcolor="#4472c4 [3204]" strokecolor="#1f3763 [1604]" strokeweight="1pt"/>
            </w:pict>
          </mc:Fallback>
        </mc:AlternateContent>
      </w:r>
      <w:r w:rsidRPr="008716C4">
        <w:rPr>
          <w:noProof/>
        </w:rPr>
        <mc:AlternateContent>
          <mc:Choice Requires="wpg">
            <w:drawing>
              <wp:anchor distT="0" distB="0" distL="114300" distR="114300" simplePos="0" relativeHeight="251689984" behindDoc="0" locked="0" layoutInCell="1" allowOverlap="1" wp14:anchorId="245670CB" wp14:editId="2331D272">
                <wp:simplePos x="0" y="0"/>
                <wp:positionH relativeFrom="margin">
                  <wp:posOffset>59027</wp:posOffset>
                </wp:positionH>
                <wp:positionV relativeFrom="paragraph">
                  <wp:posOffset>59138</wp:posOffset>
                </wp:positionV>
                <wp:extent cx="4754880" cy="4070985"/>
                <wp:effectExtent l="0" t="0" r="769620" b="120015"/>
                <wp:wrapTopAndBottom/>
                <wp:docPr id="328" name="Group 1"/>
                <wp:cNvGraphicFramePr/>
                <a:graphic xmlns:a="http://schemas.openxmlformats.org/drawingml/2006/main">
                  <a:graphicData uri="http://schemas.microsoft.com/office/word/2010/wordprocessingGroup">
                    <wpg:wgp>
                      <wpg:cNvGrpSpPr/>
                      <wpg:grpSpPr>
                        <a:xfrm>
                          <a:off x="0" y="0"/>
                          <a:ext cx="4754880" cy="4070985"/>
                          <a:chOff x="0" y="0"/>
                          <a:chExt cx="6415486" cy="5174294"/>
                        </a:xfrm>
                      </wpg:grpSpPr>
                      <wps:wsp>
                        <wps:cNvPr id="329" name="Oval 329" descr="Database"/>
                        <wps:cNvSpPr/>
                        <wps:spPr>
                          <a:xfrm>
                            <a:off x="0" y="1433034"/>
                            <a:ext cx="1574778" cy="2228849"/>
                          </a:xfrm>
                          <a:prstGeom prst="ellipse">
                            <a:avLst/>
                          </a:prstGeom>
                          <a:blipFill>
                            <a:blip r:embed="rId103">
                              <a:extLst>
                                <a:ext uri="{28A0092B-C50C-407E-A947-70E740481C1C}">
                                  <a14:useLocalDpi xmlns:a14="http://schemas.microsoft.com/office/drawing/2010/main" val="0"/>
                                </a:ext>
                              </a:extLst>
                            </a:blip>
                            <a:srcRect/>
                            <a:stretch>
                              <a:fillRect/>
                            </a:stretch>
                          </a:blip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5D7FCC77" w14:textId="77777777" w:rsidR="001C4FCE" w:rsidRDefault="001C4FCE" w:rsidP="001C4FCE">
                              <w:pPr>
                                <w:ind w:left="0"/>
                                <w:rPr>
                                  <w:rFonts w:asciiTheme="minorHAnsi" w:hAnsi="Calibri"/>
                                  <w:color w:val="FFFFFF" w:themeColor="light1"/>
                                  <w:kern w:val="24"/>
                                  <w:sz w:val="24"/>
                                  <w:szCs w:val="24"/>
                                </w:rPr>
                              </w:pPr>
                            </w:p>
                            <w:p w14:paraId="0AD3E5AC" w14:textId="77777777" w:rsidR="001C4FCE" w:rsidRDefault="001C4FCE" w:rsidP="001C4FCE">
                              <w:pPr>
                                <w:ind w:left="0"/>
                                <w:rPr>
                                  <w:rFonts w:asciiTheme="minorHAnsi" w:hAnsi="Calibri"/>
                                  <w:color w:val="FFFFFF" w:themeColor="light1"/>
                                  <w:kern w:val="24"/>
                                  <w:sz w:val="22"/>
                                </w:rPr>
                              </w:pPr>
                              <w:r>
                                <w:rPr>
                                  <w:rFonts w:asciiTheme="minorHAnsi" w:hAnsi="Calibri"/>
                                  <w:color w:val="FFFFFF" w:themeColor="light1"/>
                                  <w:kern w:val="24"/>
                                  <w:sz w:val="24"/>
                                  <w:szCs w:val="24"/>
                                </w:rPr>
                                <w:t xml:space="preserve"> </w:t>
                              </w:r>
                              <w:r w:rsidRPr="00086A7B">
                                <w:rPr>
                                  <w:rFonts w:asciiTheme="minorHAnsi" w:hAnsi="Calibri"/>
                                  <w:color w:val="FFFFFF" w:themeColor="light1"/>
                                  <w:kern w:val="24"/>
                                  <w:sz w:val="24"/>
                                  <w:szCs w:val="24"/>
                                </w:rPr>
                                <w:t>Training</w:t>
                              </w:r>
                              <w:r>
                                <w:rPr>
                                  <w:rFonts w:asciiTheme="minorHAnsi" w:hAnsi="Calibri"/>
                                  <w:color w:val="FFFFFF" w:themeColor="light1"/>
                                  <w:kern w:val="24"/>
                                  <w:sz w:val="22"/>
                                </w:rPr>
                                <w:t xml:space="preserve"> </w:t>
                              </w:r>
                            </w:p>
                            <w:p w14:paraId="7E1EB54C" w14:textId="77777777" w:rsidR="001C4FCE" w:rsidRPr="00086A7B" w:rsidRDefault="001C4FCE" w:rsidP="001C4FCE">
                              <w:pPr>
                                <w:ind w:left="0"/>
                                <w:rPr>
                                  <w:rFonts w:asciiTheme="minorHAnsi" w:hAnsi="Calibri"/>
                                  <w:color w:val="FFFFFF" w:themeColor="light1"/>
                                  <w:kern w:val="24"/>
                                  <w:sz w:val="22"/>
                                </w:rPr>
                              </w:pPr>
                              <w:r>
                                <w:rPr>
                                  <w:rFonts w:asciiTheme="minorHAnsi" w:hAnsi="Calibri"/>
                                  <w:color w:val="FFFFFF" w:themeColor="light1"/>
                                  <w:kern w:val="24"/>
                                  <w:sz w:val="22"/>
                                </w:rPr>
                                <w:t xml:space="preserve">    </w:t>
                              </w:r>
                              <w:r w:rsidRPr="00086A7B">
                                <w:rPr>
                                  <w:rFonts w:asciiTheme="minorHAnsi" w:hAnsi="Calibri"/>
                                  <w:color w:val="FFFFFF" w:themeColor="light1"/>
                                  <w:kern w:val="24"/>
                                  <w:sz w:val="22"/>
                                </w:rPr>
                                <w:t>Data</w:t>
                              </w:r>
                            </w:p>
                          </w:txbxContent>
                        </wps:txbx>
                        <wps:bodyPr/>
                      </wps:wsp>
                      <wpg:grpSp>
                        <wpg:cNvPr id="330" name="Group 330"/>
                        <wpg:cNvGrpSpPr/>
                        <wpg:grpSpPr>
                          <a:xfrm>
                            <a:off x="2367361" y="0"/>
                            <a:ext cx="4048125" cy="1022783"/>
                            <a:chOff x="2367361" y="0"/>
                            <a:chExt cx="4048125" cy="1022783"/>
                          </a:xfrm>
                        </wpg:grpSpPr>
                        <wps:wsp>
                          <wps:cNvPr id="331" name="Rectangle: Rounded Corners 331"/>
                          <wps:cNvSpPr/>
                          <wps:spPr bwMode="auto">
                            <a:xfrm>
                              <a:off x="2367361" y="0"/>
                              <a:ext cx="4048125" cy="1022783"/>
                            </a:xfrm>
                            <a:prstGeom prst="roundRect">
                              <a:avLst/>
                            </a:prstGeom>
                            <a:solidFill>
                              <a:schemeClr val="bg2"/>
                            </a:solidFill>
                            <a:ln w="12700" cap="flat" cmpd="sng" algn="ctr">
                              <a:solidFill>
                                <a:schemeClr val="accent3">
                                  <a:lumMod val="65000"/>
                                </a:schemeClr>
                              </a:solidFill>
                              <a:prstDash val="solid"/>
                              <a:round/>
                              <a:headEnd type="none" w="med" len="med"/>
                              <a:tailEnd type="none" w="med" len="med"/>
                            </a:ln>
                            <a:effectLst/>
                            <a:extLs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blurRad="63500" dist="38099" dir="2700000" algn="ctr" rotWithShape="0">
                                      <a:schemeClr val="bg2">
                                        <a:alpha val="74998"/>
                                      </a:schemeClr>
                                    </a:outerShdw>
                                  </a:effectLst>
                                </a14:hiddenEffects>
                              </a:ext>
                            </a:extLst>
                          </wps:spPr>
                          <wps:bodyPr vert="horz" wrap="square" lIns="91440" tIns="45720" rIns="91440" bIns="45720" numCol="1" rtlCol="0" anchor="t" anchorCtr="0" compatLnSpc="1">
                            <a:prstTxWarp prst="textNoShape">
                              <a:avLst/>
                            </a:prstTxWarp>
                          </wps:bodyPr>
                        </wps:wsp>
                        <wpg:graphicFrame>
                          <wpg:cNvPr id="332" name="Diagram 332"/>
                          <wpg:cNvFrPr/>
                          <wpg:xfrm>
                            <a:off x="2530970" y="134139"/>
                            <a:ext cx="3642880" cy="804982"/>
                          </wpg:xfrm>
                          <a:graphic>
                            <a:graphicData uri="http://schemas.openxmlformats.org/drawingml/2006/diagram">
                              <dgm:relIds xmlns:dgm="http://schemas.openxmlformats.org/drawingml/2006/diagram" xmlns:r="http://schemas.openxmlformats.org/officeDocument/2006/relationships" r:dm="rId104" r:lo="rId105" r:qs="rId106" r:cs="rId107"/>
                            </a:graphicData>
                          </a:graphic>
                        </wpg:graphicFrame>
                      </wpg:grpSp>
                      <wpg:grpSp>
                        <wpg:cNvPr id="333" name="Group 333"/>
                        <wpg:cNvGrpSpPr/>
                        <wpg:grpSpPr>
                          <a:xfrm>
                            <a:off x="2338784" y="1403031"/>
                            <a:ext cx="4048125" cy="1022783"/>
                            <a:chOff x="2338784" y="1403031"/>
                            <a:chExt cx="4048125" cy="1022783"/>
                          </a:xfrm>
                        </wpg:grpSpPr>
                        <wps:wsp>
                          <wps:cNvPr id="334" name="Rectangle: Rounded Corners 334"/>
                          <wps:cNvSpPr/>
                          <wps:spPr bwMode="auto">
                            <a:xfrm>
                              <a:off x="2338784" y="1403031"/>
                              <a:ext cx="4048125" cy="1022783"/>
                            </a:xfrm>
                            <a:prstGeom prst="roundRect">
                              <a:avLst/>
                            </a:prstGeom>
                            <a:solidFill>
                              <a:srgbClr val="333399"/>
                            </a:solidFill>
                            <a:ln w="12700" cap="flat" cmpd="sng" algn="ctr">
                              <a:solidFill>
                                <a:schemeClr val="tx1"/>
                              </a:solidFill>
                              <a:prstDash val="solid"/>
                              <a:round/>
                              <a:headEnd type="none" w="med" len="med"/>
                              <a:tailEnd type="none" w="med" len="med"/>
                            </a:ln>
                            <a:effectLst/>
                            <a:extLs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blurRad="63500" dist="38099" dir="2700000" algn="ctr" rotWithShape="0">
                                      <a:schemeClr val="bg2">
                                        <a:alpha val="74998"/>
                                      </a:schemeClr>
                                    </a:outerShdw>
                                  </a:effectLst>
                                </a14:hiddenEffects>
                              </a:ext>
                            </a:extLst>
                          </wps:spPr>
                          <wps:bodyPr vert="horz" wrap="square" lIns="91440" tIns="45720" rIns="91440" bIns="45720" numCol="1" rtlCol="0" anchor="t" anchorCtr="0" compatLnSpc="1">
                            <a:prstTxWarp prst="textNoShape">
                              <a:avLst/>
                            </a:prstTxWarp>
                          </wps:bodyPr>
                        </wps:wsp>
                        <wpg:graphicFrame>
                          <wpg:cNvPr id="335" name="Diagram 335"/>
                          <wpg:cNvFrPr/>
                          <wpg:xfrm>
                            <a:off x="2502393" y="1537170"/>
                            <a:ext cx="3642880" cy="804982"/>
                          </wpg:xfrm>
                          <a:graphic>
                            <a:graphicData uri="http://schemas.openxmlformats.org/drawingml/2006/diagram">
                              <dgm:relIds xmlns:dgm="http://schemas.openxmlformats.org/drawingml/2006/diagram" xmlns:r="http://schemas.openxmlformats.org/officeDocument/2006/relationships" r:dm="rId109" r:lo="rId110" r:qs="rId111" r:cs="rId112"/>
                            </a:graphicData>
                          </a:graphic>
                        </wpg:graphicFrame>
                      </wpg:grpSp>
                      <wpg:grpSp>
                        <wpg:cNvPr id="336" name="Group 336"/>
                        <wpg:cNvGrpSpPr/>
                        <wpg:grpSpPr>
                          <a:xfrm>
                            <a:off x="2367360" y="4151511"/>
                            <a:ext cx="4048125" cy="1022783"/>
                            <a:chOff x="2367360" y="4151511"/>
                            <a:chExt cx="4048125" cy="1022783"/>
                          </a:xfrm>
                        </wpg:grpSpPr>
                        <wps:wsp>
                          <wps:cNvPr id="337" name="Rectangle: Rounded Corners 337"/>
                          <wps:cNvSpPr/>
                          <wps:spPr bwMode="auto">
                            <a:xfrm>
                              <a:off x="2367360" y="4151511"/>
                              <a:ext cx="4048125" cy="1022783"/>
                            </a:xfrm>
                            <a:prstGeom prst="roundRect">
                              <a:avLst/>
                            </a:prstGeom>
                            <a:solidFill>
                              <a:srgbClr val="00B050"/>
                            </a:solidFill>
                            <a:ln w="12700" cap="flat" cmpd="sng" algn="ctr">
                              <a:solidFill>
                                <a:schemeClr val="tx1"/>
                              </a:solidFill>
                              <a:prstDash val="solid"/>
                              <a:round/>
                              <a:headEnd type="none" w="med" len="med"/>
                              <a:tailEnd type="none" w="med" len="med"/>
                            </a:ln>
                            <a:effectLst/>
                            <a:extLs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blurRad="63500" dist="38099" dir="2700000" algn="ctr" rotWithShape="0">
                                      <a:schemeClr val="bg2">
                                        <a:alpha val="74998"/>
                                      </a:schemeClr>
                                    </a:outerShdw>
                                  </a:effectLst>
                                </a14:hiddenEffects>
                              </a:ext>
                            </a:extLst>
                          </wps:spPr>
                          <wps:bodyPr vert="horz" wrap="square" lIns="91440" tIns="45720" rIns="91440" bIns="45720" numCol="1" rtlCol="0" anchor="t" anchorCtr="0" compatLnSpc="1">
                            <a:prstTxWarp prst="textNoShape">
                              <a:avLst/>
                            </a:prstTxWarp>
                          </wps:bodyPr>
                        </wps:wsp>
                        <wpg:graphicFrame>
                          <wpg:cNvPr id="338" name="Diagram 338"/>
                          <wpg:cNvFrPr/>
                          <wpg:xfrm>
                            <a:off x="2530969" y="4285650"/>
                            <a:ext cx="3642880" cy="804982"/>
                          </wpg:xfrm>
                          <a:graphic>
                            <a:graphicData uri="http://schemas.openxmlformats.org/drawingml/2006/diagram">
                              <dgm:relIds xmlns:dgm="http://schemas.openxmlformats.org/drawingml/2006/diagram" xmlns:r="http://schemas.openxmlformats.org/officeDocument/2006/relationships" r:dm="rId114" r:lo="rId115" r:qs="rId116" r:cs="rId117"/>
                            </a:graphicData>
                          </a:graphic>
                        </wpg:graphicFrame>
                      </wpg:grpSp>
                      <wps:wsp>
                        <wps:cNvPr id="339" name="Arrow: Bent 339"/>
                        <wps:cNvSpPr/>
                        <wps:spPr bwMode="auto">
                          <a:xfrm>
                            <a:off x="1279682" y="291400"/>
                            <a:ext cx="1059102" cy="1973772"/>
                          </a:xfrm>
                          <a:prstGeom prst="bentArrow">
                            <a:avLst/>
                          </a:prstGeom>
                          <a:solidFill>
                            <a:schemeClr val="bg2"/>
                          </a:solidFill>
                          <a:ln w="12700" cap="flat" cmpd="sng" algn="ctr">
                            <a:solidFill>
                              <a:schemeClr val="tx1"/>
                            </a:solidFill>
                            <a:prstDash val="solid"/>
                            <a:round/>
                            <a:headEnd type="none" w="med" len="med"/>
                            <a:tailEnd type="none" w="med" len="med"/>
                          </a:ln>
                          <a:effectLst/>
                          <a:extLs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blurRad="63500" dist="38099" dir="2700000" algn="ctr" rotWithShape="0">
                                    <a:schemeClr val="bg2">
                                      <a:alpha val="74998"/>
                                    </a:schemeClr>
                                  </a:outerShdw>
                                </a:effectLst>
                              </a14:hiddenEffects>
                            </a:ext>
                          </a:extLst>
                        </wps:spPr>
                        <wps:bodyPr vert="horz" wrap="square" lIns="91440" tIns="45720" rIns="91440" bIns="45720" numCol="1" rtlCol="0" anchor="t" anchorCtr="0" compatLnSpc="1">
                          <a:prstTxWarp prst="textNoShape">
                            <a:avLst/>
                          </a:prstTxWarp>
                        </wps:bodyPr>
                      </wps:wsp>
                      <wps:wsp>
                        <wps:cNvPr id="340" name="Arrow: Bent 340"/>
                        <wps:cNvSpPr/>
                        <wps:spPr bwMode="auto">
                          <a:xfrm>
                            <a:off x="1287370" y="1632419"/>
                            <a:ext cx="1028854" cy="947076"/>
                          </a:xfrm>
                          <a:prstGeom prst="bentArrow">
                            <a:avLst/>
                          </a:prstGeom>
                          <a:solidFill>
                            <a:srgbClr val="333399"/>
                          </a:solidFill>
                          <a:ln w="12700" cap="flat" cmpd="sng" algn="ctr">
                            <a:solidFill>
                              <a:schemeClr val="tx1"/>
                            </a:solidFill>
                            <a:prstDash val="solid"/>
                            <a:round/>
                            <a:headEnd type="none" w="med" len="med"/>
                            <a:tailEnd type="none" w="med" len="med"/>
                          </a:ln>
                          <a:effectLst/>
                          <a:extLs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blurRad="63500" dist="38099" dir="2700000" algn="ctr" rotWithShape="0">
                                    <a:schemeClr val="bg2">
                                      <a:alpha val="74998"/>
                                    </a:schemeClr>
                                  </a:outerShdw>
                                </a:effectLst>
                              </a14:hiddenEffects>
                            </a:ext>
                          </a:extLst>
                        </wps:spPr>
                        <wps:bodyPr vert="horz" wrap="square" lIns="91440" tIns="45720" rIns="91440" bIns="45720" numCol="1" rtlCol="0" anchor="t" anchorCtr="0" compatLnSpc="1">
                          <a:prstTxWarp prst="textNoShape">
                            <a:avLst/>
                          </a:prstTxWarp>
                        </wps:bodyPr>
                      </wps:wsp>
                      <wps:wsp>
                        <wps:cNvPr id="342" name="Arrow: Bent 342"/>
                        <wps:cNvSpPr/>
                        <wps:spPr bwMode="auto">
                          <a:xfrm>
                            <a:off x="1287370" y="2769995"/>
                            <a:ext cx="1067868" cy="2180964"/>
                          </a:xfrm>
                          <a:prstGeom prst="bentArrow">
                            <a:avLst>
                              <a:gd name="adj1" fmla="val 25000"/>
                              <a:gd name="adj2" fmla="val 25000"/>
                              <a:gd name="adj3" fmla="val 25000"/>
                              <a:gd name="adj4" fmla="val 49268"/>
                            </a:avLst>
                          </a:prstGeom>
                          <a:solidFill>
                            <a:srgbClr val="00B050"/>
                          </a:solidFill>
                          <a:ln w="12700" cap="flat" cmpd="sng" algn="ctr">
                            <a:solidFill>
                              <a:schemeClr val="accent1"/>
                            </a:solidFill>
                            <a:prstDash val="solid"/>
                            <a:round/>
                            <a:headEnd type="none" w="med" len="med"/>
                            <a:tailEnd type="none" w="med" len="med"/>
                          </a:ln>
                          <a:effectLst/>
                          <a:scene3d>
                            <a:camera prst="orthographicFront">
                              <a:rot lat="0" lon="10799999" rev="10799999"/>
                            </a:camera>
                            <a:lightRig rig="threePt" dir="t"/>
                          </a:scene3d>
                          <a:extLs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blurRad="63500" dist="38099" dir="2700000" algn="ctr" rotWithShape="0">
                                    <a:schemeClr val="bg2">
                                      <a:alpha val="74998"/>
                                    </a:schemeClr>
                                  </a:outerShdw>
                                </a:effectLst>
                              </a14:hiddenEffects>
                            </a:ext>
                          </a:extLst>
                        </wps:spPr>
                        <wps:bodyPr vert="horz" wrap="square" lIns="91440" tIns="45720" rIns="91440" bIns="45720" numCol="1" rtlCol="0" anchor="t" anchorCtr="0" compatLnSpc="1">
                          <a:prstTxWarp prst="textNoShape">
                            <a:avLst/>
                          </a:prstTxWarp>
                        </wps:bodyPr>
                      </wps:wsp>
                      <wps:wsp>
                        <wps:cNvPr id="343" name="Arrow: Down 343"/>
                        <wps:cNvSpPr/>
                        <wps:spPr bwMode="auto">
                          <a:xfrm>
                            <a:off x="4176195" y="1050958"/>
                            <a:ext cx="295275" cy="334716"/>
                          </a:xfrm>
                          <a:prstGeom prst="downArrow">
                            <a:avLst/>
                          </a:prstGeom>
                          <a:solidFill>
                            <a:schemeClr val="accent1"/>
                          </a:solidFill>
                          <a:ln w="12700" cap="flat" cmpd="sng" algn="ctr">
                            <a:solidFill>
                              <a:schemeClr val="tx1"/>
                            </a:solidFill>
                            <a:prstDash val="solid"/>
                            <a:round/>
                            <a:headEnd type="none" w="med" len="med"/>
                            <a:tailEnd type="none" w="med" len="med"/>
                          </a:ln>
                          <a:effectLst/>
                          <a:extLs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blurRad="63500" dist="38099" dir="2700000" algn="ctr" rotWithShape="0">
                                    <a:schemeClr val="bg2">
                                      <a:alpha val="74998"/>
                                    </a:schemeClr>
                                  </a:outerShdw>
                                </a:effectLst>
                              </a14:hiddenEffects>
                            </a:ext>
                          </a:extLst>
                        </wps:spPr>
                        <wps:bodyPr vert="horz" wrap="square" lIns="91440" tIns="45720" rIns="91440" bIns="45720" numCol="1" rtlCol="0" anchor="t" anchorCtr="0" compatLnSpc="1">
                          <a:prstTxWarp prst="textNoShape">
                            <a:avLst/>
                          </a:prstTxWarp>
                        </wps:bodyPr>
                      </wps:wsp>
                      <wps:wsp>
                        <wps:cNvPr id="344" name="Arrow: Down 344"/>
                        <wps:cNvSpPr/>
                        <wps:spPr bwMode="auto">
                          <a:xfrm>
                            <a:off x="4166670" y="2540623"/>
                            <a:ext cx="295275" cy="455938"/>
                          </a:xfrm>
                          <a:prstGeom prst="downArrow">
                            <a:avLst/>
                          </a:prstGeom>
                          <a:solidFill>
                            <a:schemeClr val="accent1"/>
                          </a:solidFill>
                          <a:ln w="12700" cap="flat" cmpd="sng" algn="ctr">
                            <a:solidFill>
                              <a:schemeClr val="tx1"/>
                            </a:solidFill>
                            <a:prstDash val="solid"/>
                            <a:round/>
                            <a:headEnd type="none" w="med" len="med"/>
                            <a:tailEnd type="none" w="med" len="med"/>
                          </a:ln>
                          <a:effectLst/>
                          <a:extLs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blurRad="63500" dist="38099" dir="2700000" algn="ctr" rotWithShape="0">
                                    <a:schemeClr val="bg2">
                                      <a:alpha val="74998"/>
                                    </a:schemeClr>
                                  </a:outerShdw>
                                </a:effectLst>
                              </a14:hiddenEffects>
                            </a:ext>
                          </a:extLst>
                        </wps:spPr>
                        <wps:bodyPr vert="horz" wrap="square" lIns="91440" tIns="45720" rIns="91440" bIns="45720" numCol="1" rtlCol="0" anchor="t" anchorCtr="0" compatLnSpc="1">
                          <a:prstTxWarp prst="textNoShape">
                            <a:avLst/>
                          </a:prstTxWarp>
                        </wps:bodyPr>
                      </wps:wsp>
                      <wps:wsp>
                        <wps:cNvPr id="345" name="Arrow: Down 345"/>
                        <wps:cNvSpPr/>
                        <wps:spPr bwMode="auto">
                          <a:xfrm>
                            <a:off x="4176195" y="3077319"/>
                            <a:ext cx="295275" cy="455938"/>
                          </a:xfrm>
                          <a:prstGeom prst="downArrow">
                            <a:avLst/>
                          </a:prstGeom>
                          <a:solidFill>
                            <a:schemeClr val="accent1"/>
                          </a:solidFill>
                          <a:ln w="12700" cap="flat" cmpd="sng" algn="ctr">
                            <a:solidFill>
                              <a:schemeClr val="tx1"/>
                            </a:solidFill>
                            <a:prstDash val="solid"/>
                            <a:round/>
                            <a:headEnd type="none" w="med" len="med"/>
                            <a:tailEnd type="none" w="med" len="med"/>
                          </a:ln>
                          <a:effectLst/>
                          <a:extLs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blurRad="63500" dist="38099" dir="2700000" algn="ctr" rotWithShape="0">
                                    <a:schemeClr val="bg2">
                                      <a:alpha val="74998"/>
                                    </a:schemeClr>
                                  </a:outerShdw>
                                </a:effectLst>
                              </a14:hiddenEffects>
                            </a:ext>
                          </a:extLst>
                        </wps:spPr>
                        <wps:bodyPr vert="horz" wrap="square" lIns="91440" tIns="45720" rIns="91440" bIns="45720" numCol="1" rtlCol="0" anchor="t" anchorCtr="0" compatLnSpc="1">
                          <a:prstTxWarp prst="textNoShape">
                            <a:avLst/>
                          </a:prstTxWarp>
                        </wps:bodyPr>
                      </wps:wsp>
                      <wps:wsp>
                        <wps:cNvPr id="346" name="Arrow: Down 346"/>
                        <wps:cNvSpPr/>
                        <wps:spPr bwMode="auto">
                          <a:xfrm>
                            <a:off x="4176195" y="3644594"/>
                            <a:ext cx="295275" cy="455938"/>
                          </a:xfrm>
                          <a:prstGeom prst="downArrow">
                            <a:avLst/>
                          </a:prstGeom>
                          <a:solidFill>
                            <a:schemeClr val="accent1"/>
                          </a:solidFill>
                          <a:ln w="12700" cap="flat" cmpd="sng" algn="ctr">
                            <a:solidFill>
                              <a:schemeClr val="tx1"/>
                            </a:solidFill>
                            <a:prstDash val="solid"/>
                            <a:round/>
                            <a:headEnd type="none" w="med" len="med"/>
                            <a:tailEnd type="none" w="med" len="med"/>
                          </a:ln>
                          <a:effectLst/>
                          <a:extLs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blurRad="63500" dist="38099" dir="2700000" algn="ctr" rotWithShape="0">
                                    <a:schemeClr val="bg2">
                                      <a:alpha val="74998"/>
                                    </a:schemeClr>
                                  </a:outerShdw>
                                </a:effectLst>
                              </a14:hiddenEffects>
                            </a:ext>
                          </a:extLst>
                        </wps:spPr>
                        <wps:bodyPr vert="horz" wrap="square" lIns="91440" tIns="45720" rIns="91440" bIns="45720" numCol="1" rtlCol="0"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45670CB" id="_x0000_s1066" style="position:absolute;left:0;text-align:left;margin-left:4.65pt;margin-top:4.65pt;width:374.4pt;height:320.55pt;z-index:251689984;mso-position-horizontal-relative:margin;mso-width-relative:margin;mso-height-relative:margin" coordsize="64154,51742" o:gfxdata="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">
                <v:oval id="Oval 329" o:spid="_x0000_s1067" alt="Database" style="position:absolute;top:14330;width:15747;height:2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" strokecolor="white [3201]" strokeweight="1pt">
                  <v:fill r:id="rId119" o:title="Database" recolor="t" rotate="t" type="frame"/>
                  <v:stroke joinstyle="miter"/>
                  <v:textbox>
                    <w:txbxContent>
                      <w:p w14:paraId="5D7FCC77" w14:textId="77777777" w:rsidR="001C4FCE" w:rsidRDefault="001C4FCE" w:rsidP="001C4FCE">
                        <w:pPr>
                          <w:ind w:left="0"/>
                          <w:rPr>
                            <w:rFonts w:asciiTheme="minorHAnsi" w:hAnsi="Calibri"/>
                            <w:color w:val="FFFFFF" w:themeColor="light1"/>
                            <w:kern w:val="24"/>
                            <w:sz w:val="24"/>
                            <w:szCs w:val="24"/>
                          </w:rPr>
                        </w:pPr>
                      </w:p>
                      <w:p w14:paraId="0AD3E5AC" w14:textId="77777777" w:rsidR="001C4FCE" w:rsidRDefault="001C4FCE" w:rsidP="001C4FCE">
                        <w:pPr>
                          <w:ind w:left="0"/>
                          <w:rPr>
                            <w:rFonts w:asciiTheme="minorHAnsi" w:hAnsi="Calibri"/>
                            <w:color w:val="FFFFFF" w:themeColor="light1"/>
                            <w:kern w:val="24"/>
                            <w:sz w:val="22"/>
                          </w:rPr>
                        </w:pPr>
                        <w:r>
                          <w:rPr>
                            <w:rFonts w:asciiTheme="minorHAnsi" w:hAnsi="Calibri"/>
                            <w:color w:val="FFFFFF" w:themeColor="light1"/>
                            <w:kern w:val="24"/>
                            <w:sz w:val="24"/>
                            <w:szCs w:val="24"/>
                          </w:rPr>
                          <w:t xml:space="preserve"> </w:t>
                        </w:r>
                        <w:r w:rsidRPr="00086A7B">
                          <w:rPr>
                            <w:rFonts w:asciiTheme="minorHAnsi" w:hAnsi="Calibri"/>
                            <w:color w:val="FFFFFF" w:themeColor="light1"/>
                            <w:kern w:val="24"/>
                            <w:sz w:val="24"/>
                            <w:szCs w:val="24"/>
                          </w:rPr>
                          <w:t>Training</w:t>
                        </w:r>
                        <w:r>
                          <w:rPr>
                            <w:rFonts w:asciiTheme="minorHAnsi" w:hAnsi="Calibri"/>
                            <w:color w:val="FFFFFF" w:themeColor="light1"/>
                            <w:kern w:val="24"/>
                            <w:sz w:val="22"/>
                          </w:rPr>
                          <w:t xml:space="preserve"> </w:t>
                        </w:r>
                      </w:p>
                      <w:p w14:paraId="7E1EB54C" w14:textId="77777777" w:rsidR="001C4FCE" w:rsidRPr="00086A7B" w:rsidRDefault="001C4FCE" w:rsidP="001C4FCE">
                        <w:pPr>
                          <w:ind w:left="0"/>
                          <w:rPr>
                            <w:rFonts w:asciiTheme="minorHAnsi" w:hAnsi="Calibri"/>
                            <w:color w:val="FFFFFF" w:themeColor="light1"/>
                            <w:kern w:val="24"/>
                            <w:sz w:val="22"/>
                          </w:rPr>
                        </w:pPr>
                        <w:r>
                          <w:rPr>
                            <w:rFonts w:asciiTheme="minorHAnsi" w:hAnsi="Calibri"/>
                            <w:color w:val="FFFFFF" w:themeColor="light1"/>
                            <w:kern w:val="24"/>
                            <w:sz w:val="22"/>
                          </w:rPr>
                          <w:t xml:space="preserve">    </w:t>
                        </w:r>
                        <w:r w:rsidRPr="00086A7B">
                          <w:rPr>
                            <w:rFonts w:asciiTheme="minorHAnsi" w:hAnsi="Calibri"/>
                            <w:color w:val="FFFFFF" w:themeColor="light1"/>
                            <w:kern w:val="24"/>
                            <w:sz w:val="22"/>
                          </w:rPr>
                          <w:t>Data</w:t>
                        </w:r>
                      </w:p>
                    </w:txbxContent>
                  </v:textbox>
                </v:oval>
                <v:group id="Group 330" o:spid="_x0000_s1068" style="position:absolute;left:23673;width:40481;height:10227" coordorigin="23673" coordsize="40481,1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roundrect id="Rectangle: Rounded Corners 331" o:spid="_x0000_s1069" style="position:absolute;left:23673;width:40481;height:10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" fillcolor="#e7e6e6 [3214]" strokecolor="#6a6a6a [2086]" strokeweight="1pt"/>
                  <v:shape id="Diagram 332" o:spid="_x0000_s1070" type="#_x0000_t75" style="position:absolute;left:25250;top:1317;width:36601;height:80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">
                    <v:imagedata r:id="rId120" o:title=""/>
                    <o:lock v:ext="edit" aspectratio="f"/>
                  </v:shape>
                </v:group>
                <v:group id="Group 333" o:spid="_x0000_s1071" style="position:absolute;left:23387;top:14030;width:40482;height:10228" coordorigin="23387,14030" coordsize="40481,1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roundrect id="Rectangle: Rounded Corners 334" o:spid="_x0000_s1072" style="position:absolute;left:23387;top:14030;width:40482;height:102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" fillcolor="#339" strokecolor="black [3213]" strokeweight="1pt"/>
                  <v:shape id="Diagram 335" o:spid="_x0000_s1073" type="#_x0000_t75" style="position:absolute;left:24921;top:15341;width:36601;height:80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">
                    <v:imagedata r:id="rId121" o:title=""/>
                    <o:lock v:ext="edit" aspectratio="f"/>
                  </v:shape>
                </v:group>
                <v:group id="Group 336" o:spid="_x0000_s1074" style="position:absolute;left:23673;top:41515;width:40481;height:10227" coordorigin="23673,41515" coordsize="40481,1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roundrect id="Rectangle: Rounded Corners 337" o:spid="_x0000_s1075" style="position:absolute;left:23673;top:41515;width:40481;height:10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" fillcolor="#00b050" strokecolor="black [3213]" strokeweight="1pt"/>
                  <v:shape id="Diagram 338" o:spid="_x0000_s1076" type="#_x0000_t75" style="position:absolute;left:25250;top:42847;width:36601;height:80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">
                    <v:imagedata r:id="rId122" o:title=""/>
                    <o:lock v:ext="edit" aspectratio="f"/>
                  </v:shape>
                </v:group>
                <v:shape id="Arrow: Bent 339" o:spid="_x0000_s1077" style="position:absolute;left:12796;top:2914;width:10591;height:19737;visibility:visible;mso-wrap-style:square;v-text-anchor:top" coordsize="1059102,197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" path="m,1973772l,595745c,339840,207452,132388,463357,132388r330970,l794327,r264775,264776l794327,529551r,-132388l463357,397163v-109674,,-198582,88908,-198582,198582c264775,1055087,264776,1514430,264776,1973772l,1973772xe" fillcolor="#e7e6e6 [3214]" strokecolor="black [3213]" strokeweight="1pt">
                  <v:path arrowok="t" o:connecttype="custom" o:connectlocs="0,1973772;0,595745;463357,132388;794327,132388;794327,0;1059102,264776;794327,529551;794327,397163;463357,397163;264775,595745;264776,1973772;0,1973772" o:connectangles="0,0,0,0,0,0,0,0,0,0,0,0"/>
                </v:shape>
                <v:shape id="Arrow: Bent 340" o:spid="_x0000_s1078" style="position:absolute;left:12873;top:16324;width:10289;height:9470;visibility:visible;mso-wrap-style:square;v-text-anchor:top" coordsize="1028854,94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" path="m,947076l,532730c,303893,185509,118384,414346,118384r377739,1l792085,r236769,236769l792085,473538r,-118384l414346,355154v-98073,,-177577,79504,-177577,177577l236769,947076,,947076xe" fillcolor="#339" strokecolor="black [3213]" strokeweight="1pt">
                  <v:path arrowok="t" o:connecttype="custom" o:connectlocs="0,947076;0,532730;414346,118384;792085,118385;792085,0;1028854,236769;792085,473538;792085,355154;414346,355154;236769,532731;236769,947076;0,947076" o:connectangles="0,0,0,0,0,0,0,0,0,0,0,0"/>
                </v:shape>
                <v:shape id="Arrow: Bent 342" o:spid="_x0000_s1079" style="position:absolute;left:12873;top:27699;width:10679;height:21810;visibility:visible;mso-wrap-style:square;v-text-anchor:top" coordsize="1067868,2180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" path="m,2180964l,659601c,369035,235551,133484,526117,133484r274784,l800901,r266967,266967l800901,533934r,-133483l526117,400451v-143125,,-259150,116025,-259150,259150l266967,2180964,,2180964xe" fillcolor="#00b050" strokecolor="#4472c4 [3204]" strokeweight="1pt">
                  <v:path arrowok="t" o:connecttype="custom" o:connectlocs="0,2180964;0,659601;526117,133484;800901,133484;800901,0;1067868,266967;800901,533934;800901,400451;526117,400451;266967,659601;266967,2180964;0,2180964" o:connectangles="0,0,0,0,0,0,0,0,0,0,0,0"/>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43" o:spid="_x0000_s1080" type="#_x0000_t67" style="position:absolute;left:41761;top:10509;width:2953;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" adj="12073" fillcolor="#4472c4 [3204]" strokecolor="black [3213]" strokeweight="1pt">
                  <v:stroke joinstyle="round"/>
                </v:shape>
                <v:shape id="Arrow: Down 344" o:spid="_x0000_s1081" type="#_x0000_t67" style="position:absolute;left:41666;top:25406;width:2953;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" adj="14606" fillcolor="#4472c4 [3204]" strokecolor="black [3213]" strokeweight="1pt">
                  <v:stroke joinstyle="round"/>
                </v:shape>
                <v:shape id="Arrow: Down 345" o:spid="_x0000_s1082" type="#_x0000_t67" style="position:absolute;left:41761;top:30773;width:2953;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" adj="14606" fillcolor="#4472c4 [3204]" strokecolor="black [3213]" strokeweight="1pt">
                  <v:stroke joinstyle="round"/>
                </v:shape>
                <v:shape id="Arrow: Down 346" o:spid="_x0000_s1083" type="#_x0000_t67" style="position:absolute;left:41761;top:36445;width:2953;height: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" adj="14606" fillcolor="#4472c4 [3204]" strokecolor="black [3213]" strokeweight="1pt">
                  <v:stroke joinstyle="round"/>
                </v:shape>
                <w10:wrap type="topAndBottom" anchorx="margin"/>
              </v:group>
            </w:pict>
          </mc:Fallback>
        </mc:AlternateContent>
      </w:r>
      <w:r>
        <w:rPr>
          <w:noProof/>
        </w:rPr>
        <mc:AlternateContent>
          <mc:Choice Requires="wps">
            <w:drawing>
              <wp:anchor distT="0" distB="0" distL="114300" distR="114300" simplePos="0" relativeHeight="251693056" behindDoc="0" locked="0" layoutInCell="1" allowOverlap="1" wp14:anchorId="496329D1" wp14:editId="7C481EEC">
                <wp:simplePos x="0" y="0"/>
                <wp:positionH relativeFrom="margin">
                  <wp:posOffset>1118705</wp:posOffset>
                </wp:positionH>
                <wp:positionV relativeFrom="paragraph">
                  <wp:posOffset>4398479</wp:posOffset>
                </wp:positionV>
                <wp:extent cx="4572000" cy="635"/>
                <wp:effectExtent l="0" t="0" r="0" b="6350"/>
                <wp:wrapTopAndBottom/>
                <wp:docPr id="417" name="Text Box 417"/>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wps:spPr>
                      <wps:txbx>
                        <w:txbxContent>
                          <w:p w14:paraId="4D9F7AEF" w14:textId="401E1D70" w:rsidR="001C4FCE" w:rsidRPr="00E5041A" w:rsidRDefault="001C4FCE" w:rsidP="001C4FCE">
                            <w:pPr>
                              <w:pStyle w:val="Caption"/>
                            </w:pPr>
                            <w:r>
                              <w:t xml:space="preserve">Figure </w:t>
                            </w:r>
                            <w:r w:rsidR="00561FFA">
                              <w:fldChar w:fldCharType="begin"/>
                            </w:r>
                            <w:r w:rsidR="00561FFA">
                              <w:instrText xml:space="preserve"> STYLEREF 1 \s </w:instrText>
                            </w:r>
                            <w:r w:rsidR="00561FFA">
                              <w:fldChar w:fldCharType="separate"/>
                            </w:r>
                            <w:r w:rsidR="005003BF">
                              <w:rPr>
                                <w:noProof/>
                              </w:rPr>
                              <w:t>7</w:t>
                            </w:r>
                            <w:r w:rsidR="00561FFA">
                              <w:rPr>
                                <w:noProof/>
                              </w:rPr>
                              <w:fldChar w:fldCharType="end"/>
                            </w:r>
                            <w:r>
                              <w:noBreakHyphen/>
                            </w:r>
                            <w:r w:rsidR="00561FFA">
                              <w:fldChar w:fldCharType="begin"/>
                            </w:r>
                            <w:r w:rsidR="00561FFA">
                              <w:instrText xml:space="preserve"> SEQ Figure \* alphabetic \s 1 </w:instrText>
                            </w:r>
                            <w:r w:rsidR="00561FFA">
                              <w:fldChar w:fldCharType="separate"/>
                            </w:r>
                            <w:r w:rsidR="005003BF">
                              <w:rPr>
                                <w:noProof/>
                              </w:rPr>
                              <w:t>a</w:t>
                            </w:r>
                            <w:r w:rsidR="00561FFA">
                              <w:rPr>
                                <w:noProof/>
                              </w:rPr>
                              <w:fldChar w:fldCharType="end"/>
                            </w:r>
                            <w:r>
                              <w:t xml:space="preserve"> Power Training Test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6329D1" id="Text Box 417" o:spid="_x0000_s1084" type="#_x0000_t202" style="position:absolute;left:0;text-align:left;margin-left:88.1pt;margin-top:346.35pt;width:5in;height:.05pt;z-index:2516930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" stroked="f">
                <v:textbox style="mso-fit-shape-to-text:t" inset="0,0,0,0">
                  <w:txbxContent>
                    <w:p w14:paraId="4D9F7AEF" w14:textId="401E1D70" w:rsidR="001C4FCE" w:rsidRPr="00E5041A" w:rsidRDefault="001C4FCE" w:rsidP="001C4FCE">
                      <w:pPr>
                        <w:pStyle w:val="Caption"/>
                      </w:pPr>
                      <w:r>
                        <w:t xml:space="preserve">Figure </w:t>
                      </w:r>
                      <w:r w:rsidR="00561FFA">
                        <w:fldChar w:fldCharType="begin"/>
                      </w:r>
                      <w:r w:rsidR="00561FFA">
                        <w:instrText xml:space="preserve"> STYLEREF 1 \s </w:instrText>
                      </w:r>
                      <w:r w:rsidR="00561FFA">
                        <w:fldChar w:fldCharType="separate"/>
                      </w:r>
                      <w:r w:rsidR="005003BF">
                        <w:rPr>
                          <w:noProof/>
                        </w:rPr>
                        <w:t>7</w:t>
                      </w:r>
                      <w:r w:rsidR="00561FFA">
                        <w:rPr>
                          <w:noProof/>
                        </w:rPr>
                        <w:fldChar w:fldCharType="end"/>
                      </w:r>
                      <w:r>
                        <w:noBreakHyphen/>
                      </w:r>
                      <w:r w:rsidR="00561FFA">
                        <w:fldChar w:fldCharType="begin"/>
                      </w:r>
                      <w:r w:rsidR="00561FFA">
                        <w:instrText xml:space="preserve"> SEQ Figure \* alphabetic \s 1 </w:instrText>
                      </w:r>
                      <w:r w:rsidR="00561FFA">
                        <w:fldChar w:fldCharType="separate"/>
                      </w:r>
                      <w:r w:rsidR="005003BF">
                        <w:rPr>
                          <w:noProof/>
                        </w:rPr>
                        <w:t>a</w:t>
                      </w:r>
                      <w:r w:rsidR="00561FFA">
                        <w:rPr>
                          <w:noProof/>
                        </w:rPr>
                        <w:fldChar w:fldCharType="end"/>
                      </w:r>
                      <w:r>
                        <w:t xml:space="preserve"> Power Training Test</w:t>
                      </w:r>
                    </w:p>
                  </w:txbxContent>
                </v:textbox>
                <w10:wrap type="topAndBottom" anchorx="margin"/>
              </v:shape>
            </w:pict>
          </mc:Fallback>
        </mc:AlternateContent>
      </w:r>
    </w:p>
    <w:p w14:paraId="544C033E" w14:textId="77777777" w:rsidR="001C4FCE" w:rsidRPr="00AA634C" w:rsidRDefault="001C4FCE" w:rsidP="001C4FCE">
      <w:pPr>
        <w:pStyle w:val="Heading4"/>
      </w:pPr>
      <w:r>
        <w:t>All of the elapsed time spent in post model optimizations needs to be calculated as well as reported in the FDR. In addition, this time shall be added to the overall training time for the specific use case.</w:t>
      </w:r>
    </w:p>
    <w:p w14:paraId="032550A5" w14:textId="77777777" w:rsidR="001C4FCE" w:rsidRDefault="001C4FCE" w:rsidP="001C4FCE">
      <w:pPr>
        <w:pStyle w:val="Heading4"/>
        <w:rPr>
          <w:rFonts w:cs="Times New Roman"/>
        </w:rPr>
      </w:pPr>
      <w:bookmarkStart w:id="1450" w:name="_Ref64418764"/>
      <w:bookmarkEnd w:id="1442"/>
      <w:bookmarkEnd w:id="1443"/>
      <w:bookmarkEnd w:id="1444"/>
      <w:r>
        <w:rPr>
          <w:rFonts w:cs="Times New Roman"/>
        </w:rPr>
        <w:t xml:space="preserve">The audit process will verify the original model file generated from the output of the Power training test and also the optimized model file that can be used by the Power Serving Test I, Power Serving Test II, Scoring test and throughput test. In addition, the process followed by the test sponsor to generate the optimized model file will have to be reported. </w:t>
      </w:r>
    </w:p>
    <w:p w14:paraId="49938BBA" w14:textId="77777777" w:rsidR="001C4FCE" w:rsidRPr="007C0E17" w:rsidRDefault="001C4FCE" w:rsidP="001C4FCE">
      <w:pPr>
        <w:pStyle w:val="Heading3"/>
        <w:jc w:val="both"/>
        <w:rPr>
          <w:rFonts w:cs="Times New Roman"/>
        </w:rPr>
      </w:pPr>
      <w:bookmarkStart w:id="1451" w:name="_Ref78211099"/>
      <w:r w:rsidRPr="007C0E17">
        <w:rPr>
          <w:rFonts w:cs="Times New Roman"/>
        </w:rPr>
        <w:t>Power Serving Test I and Power Serving Test II</w:t>
      </w:r>
      <w:bookmarkEnd w:id="1450"/>
      <w:bookmarkEnd w:id="1451"/>
    </w:p>
    <w:p w14:paraId="3C644AD8" w14:textId="77777777" w:rsidR="001C4FCE" w:rsidRPr="007C0E17" w:rsidRDefault="001C4FCE" w:rsidP="001C4FCE">
      <w:pPr>
        <w:pStyle w:val="Heading4"/>
        <w:rPr>
          <w:rFonts w:cs="Times New Roman"/>
        </w:rPr>
      </w:pPr>
      <w:r w:rsidRPr="007C0E17">
        <w:rPr>
          <w:rFonts w:cs="Times New Roman"/>
        </w:rPr>
        <w:t xml:space="preserve">Power Serving tests determine the maximum speed the </w:t>
      </w:r>
      <w:r w:rsidRPr="007C0E17">
        <w:rPr>
          <w:rFonts w:cs="Times New Roman"/>
          <w:b/>
        </w:rPr>
        <w:t>SUT</w:t>
      </w:r>
      <w:r w:rsidRPr="007C0E17">
        <w:rPr>
          <w:rFonts w:cs="Times New Roman"/>
        </w:rPr>
        <w:t xml:space="preserve"> can process the Serving stages of all 10 </w:t>
      </w:r>
      <w:r w:rsidRPr="00A3076A">
        <w:rPr>
          <w:rFonts w:cs="Times New Roman"/>
          <w:b/>
          <w:bCs/>
        </w:rPr>
        <w:t>use cases</w:t>
      </w:r>
      <w:r w:rsidRPr="007C0E17">
        <w:rPr>
          <w:rFonts w:cs="Times New Roman"/>
        </w:rPr>
        <w:t xml:space="preserve">. </w:t>
      </w:r>
    </w:p>
    <w:p w14:paraId="6E981D01" w14:textId="77777777" w:rsidR="001C4FCE" w:rsidRDefault="001C4FCE" w:rsidP="001C4FCE">
      <w:pPr>
        <w:pStyle w:val="Heading4"/>
        <w:rPr>
          <w:rFonts w:cs="Times New Roman"/>
        </w:rPr>
      </w:pPr>
      <w:r w:rsidRPr="007C0E17">
        <w:rPr>
          <w:rFonts w:cs="Times New Roman"/>
        </w:rPr>
        <w:t xml:space="preserve">The Serving Tests follow the Power training Test after the model files for all the </w:t>
      </w:r>
      <w:r w:rsidRPr="00A3076A">
        <w:rPr>
          <w:rFonts w:cs="Times New Roman"/>
          <w:b/>
          <w:bCs/>
        </w:rPr>
        <w:t>use cases</w:t>
      </w:r>
      <w:r w:rsidRPr="007C0E17">
        <w:rPr>
          <w:rFonts w:cs="Times New Roman"/>
        </w:rPr>
        <w:t xml:space="preserve"> have been created.</w:t>
      </w:r>
    </w:p>
    <w:p w14:paraId="5C9D95B7" w14:textId="77777777" w:rsidR="001C4FCE" w:rsidRDefault="001C4FCE" w:rsidP="001C4FCE">
      <w:pPr>
        <w:pStyle w:val="Heading4"/>
      </w:pPr>
      <w:r>
        <w:t xml:space="preserve">There shall be only one model file for each use case that will be used in the power serving test. </w:t>
      </w:r>
    </w:p>
    <w:p w14:paraId="24856C1E" w14:textId="77777777" w:rsidR="001C4FCE" w:rsidRPr="007C0E17" w:rsidRDefault="001C4FCE" w:rsidP="001C4FCE">
      <w:pPr>
        <w:pStyle w:val="Heading4"/>
        <w:rPr>
          <w:rFonts w:cs="Times New Roman"/>
        </w:rPr>
      </w:pPr>
      <w:r w:rsidRPr="007C0E17">
        <w:rPr>
          <w:rFonts w:cs="Times New Roman"/>
        </w:rPr>
        <w:t xml:space="preserve">There are 2 Power Serving tests </w:t>
      </w:r>
      <w:r>
        <w:rPr>
          <w:rFonts w:cs="Times New Roman"/>
        </w:rPr>
        <w:t xml:space="preserve">that </w:t>
      </w:r>
      <w:r w:rsidRPr="007C0E17">
        <w:rPr>
          <w:rFonts w:cs="Times New Roman"/>
        </w:rPr>
        <w:t xml:space="preserve">run sequentially: </w:t>
      </w:r>
    </w:p>
    <w:p w14:paraId="2D917E2F" w14:textId="77777777" w:rsidR="001C4FCE" w:rsidRPr="007C0E17" w:rsidRDefault="001C4FCE" w:rsidP="001C4FCE">
      <w:pPr>
        <w:pStyle w:val="ListParagraph"/>
        <w:numPr>
          <w:ilvl w:val="0"/>
          <w:numId w:val="36"/>
        </w:numPr>
        <w:rPr>
          <w:rFonts w:cs="Times New Roman"/>
        </w:rPr>
      </w:pPr>
      <w:bookmarkStart w:id="1452" w:name="_Ref64418890"/>
      <w:bookmarkStart w:id="1453" w:name="_Ref78211079"/>
      <w:r w:rsidRPr="007C0E17">
        <w:rPr>
          <w:rFonts w:cs="Times New Roman"/>
        </w:rPr>
        <w:t>Power Serving Test</w:t>
      </w:r>
      <w:bookmarkEnd w:id="1452"/>
      <w:r w:rsidRPr="007C0E17">
        <w:rPr>
          <w:rFonts w:cs="Times New Roman"/>
        </w:rPr>
        <w:t xml:space="preserve"> </w:t>
      </w:r>
      <w:r>
        <w:rPr>
          <w:rFonts w:cs="Times New Roman"/>
        </w:rPr>
        <w:t>I</w:t>
      </w:r>
      <w:bookmarkEnd w:id="1453"/>
    </w:p>
    <w:p w14:paraId="41A2AF42" w14:textId="77777777" w:rsidR="001C4FCE" w:rsidRPr="007C0E17" w:rsidRDefault="001C4FCE" w:rsidP="001C4FCE">
      <w:pPr>
        <w:pStyle w:val="ListParagraph"/>
        <w:numPr>
          <w:ilvl w:val="0"/>
          <w:numId w:val="36"/>
        </w:numPr>
        <w:rPr>
          <w:rFonts w:cs="Times New Roman"/>
        </w:rPr>
      </w:pPr>
      <w:r w:rsidRPr="007C0E17">
        <w:rPr>
          <w:rFonts w:cs="Times New Roman"/>
        </w:rPr>
        <w:t>Power Serving Test</w:t>
      </w:r>
      <w:r>
        <w:rPr>
          <w:rFonts w:cs="Times New Roman"/>
        </w:rPr>
        <w:t xml:space="preserve"> II</w:t>
      </w:r>
    </w:p>
    <w:p w14:paraId="192A5D2E" w14:textId="77777777" w:rsidR="001C4FCE" w:rsidRPr="00883D02" w:rsidRDefault="001C4FCE" w:rsidP="001C4FCE">
      <w:pPr>
        <w:pStyle w:val="Heading4"/>
      </w:pPr>
      <w:r>
        <w:t>The same model file for a use case shall be used for each of the two power serving tests.</w:t>
      </w:r>
    </w:p>
    <w:p w14:paraId="09457E43" w14:textId="77777777" w:rsidR="001C4FCE" w:rsidRPr="00980516" w:rsidRDefault="001C4FCE" w:rsidP="001C4FCE">
      <w:pPr>
        <w:pStyle w:val="Heading4"/>
        <w:rPr>
          <w:rFonts w:cs="Times New Roman"/>
        </w:rPr>
      </w:pPr>
      <w:r w:rsidRPr="007C0E17">
        <w:rPr>
          <w:rFonts w:cs="Times New Roman"/>
        </w:rPr>
        <w:t xml:space="preserve">There shall be no change in configurations or tuning between the two serving </w:t>
      </w:r>
      <w:r>
        <w:rPr>
          <w:rFonts w:cs="Times New Roman"/>
        </w:rPr>
        <w:t>tests.</w:t>
      </w:r>
    </w:p>
    <w:p w14:paraId="4A098DEE" w14:textId="77777777" w:rsidR="001C4FCE" w:rsidRDefault="001C4FCE" w:rsidP="001C4FCE">
      <w:pPr>
        <w:tabs>
          <w:tab w:val="left" w:pos="8820"/>
        </w:tabs>
      </w:pPr>
    </w:p>
    <w:p w14:paraId="6B96C923" w14:textId="77777777" w:rsidR="001C4FCE" w:rsidRPr="007C6097" w:rsidRDefault="001C4FCE" w:rsidP="001C4FCE">
      <w:pPr>
        <w:pStyle w:val="Heading3"/>
        <w:numPr>
          <w:ilvl w:val="0"/>
          <w:numId w:val="0"/>
        </w:numPr>
        <w:ind w:left="720"/>
      </w:pPr>
      <w:bookmarkStart w:id="1454" w:name="_Toc63627903"/>
      <w:bookmarkStart w:id="1455" w:name="_Toc465792911"/>
      <w:bookmarkStart w:id="1456" w:name="_Ref64418976"/>
      <w:bookmarkEnd w:id="1454"/>
      <w:r>
        <w:rPr>
          <w:noProof/>
        </w:rPr>
        <w:lastRenderedPageBreak/>
        <mc:AlternateContent>
          <mc:Choice Requires="wps">
            <w:drawing>
              <wp:anchor distT="0" distB="0" distL="114300" distR="114300" simplePos="0" relativeHeight="251698176" behindDoc="0" locked="0" layoutInCell="1" allowOverlap="1" wp14:anchorId="75D7486E" wp14:editId="5F02982C">
                <wp:simplePos x="0" y="0"/>
                <wp:positionH relativeFrom="column">
                  <wp:posOffset>5514037</wp:posOffset>
                </wp:positionH>
                <wp:positionV relativeFrom="paragraph">
                  <wp:posOffset>122970</wp:posOffset>
                </wp:positionV>
                <wp:extent cx="318052" cy="3657600"/>
                <wp:effectExtent l="0" t="0" r="25400" b="19050"/>
                <wp:wrapNone/>
                <wp:docPr id="442" name="Rectangle 442"/>
                <wp:cNvGraphicFramePr/>
                <a:graphic xmlns:a="http://schemas.openxmlformats.org/drawingml/2006/main">
                  <a:graphicData uri="http://schemas.microsoft.com/office/word/2010/wordprocessingShape">
                    <wps:wsp>
                      <wps:cNvSpPr/>
                      <wps:spPr>
                        <a:xfrm>
                          <a:off x="0" y="0"/>
                          <a:ext cx="318052" cy="3657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9DD453" w14:textId="77777777" w:rsidR="001C4FCE" w:rsidRDefault="001C4FCE" w:rsidP="001C4FCE">
                            <w:pPr>
                              <w:ind w:left="0"/>
                              <w:jc w:val="center"/>
                            </w:pPr>
                            <w:r>
                              <w:t>G</w:t>
                            </w:r>
                          </w:p>
                          <w:p w14:paraId="43E75DE0" w14:textId="77777777" w:rsidR="001C4FCE" w:rsidRDefault="001C4FCE" w:rsidP="001C4FCE">
                            <w:pPr>
                              <w:ind w:left="0"/>
                              <w:jc w:val="center"/>
                            </w:pPr>
                            <w:r>
                              <w:t>E</w:t>
                            </w:r>
                          </w:p>
                          <w:p w14:paraId="1E093F88" w14:textId="77777777" w:rsidR="001C4FCE" w:rsidRDefault="001C4FCE" w:rsidP="001C4FCE">
                            <w:pPr>
                              <w:ind w:left="0"/>
                              <w:jc w:val="center"/>
                            </w:pPr>
                            <w:r>
                              <w:t>O</w:t>
                            </w:r>
                          </w:p>
                          <w:p w14:paraId="63D7001F" w14:textId="77777777" w:rsidR="001C4FCE" w:rsidRDefault="001C4FCE" w:rsidP="001C4FCE">
                            <w:pPr>
                              <w:ind w:left="0"/>
                              <w:jc w:val="center"/>
                            </w:pPr>
                            <w:r>
                              <w:t>M</w:t>
                            </w:r>
                          </w:p>
                          <w:p w14:paraId="4A2C9C8C" w14:textId="77777777" w:rsidR="001C4FCE" w:rsidRDefault="001C4FCE" w:rsidP="001C4FCE">
                            <w:pPr>
                              <w:ind w:left="0"/>
                              <w:jc w:val="center"/>
                            </w:pPr>
                            <w:r>
                              <w:t>E</w:t>
                            </w:r>
                          </w:p>
                          <w:p w14:paraId="2C7E874B" w14:textId="77777777" w:rsidR="001C4FCE" w:rsidRDefault="001C4FCE" w:rsidP="001C4FCE">
                            <w:pPr>
                              <w:ind w:left="0"/>
                              <w:jc w:val="center"/>
                            </w:pPr>
                            <w:r>
                              <w:t>A</w:t>
                            </w:r>
                          </w:p>
                          <w:p w14:paraId="0D191952" w14:textId="77777777" w:rsidR="001C4FCE" w:rsidRDefault="001C4FCE" w:rsidP="001C4FCE">
                            <w:pPr>
                              <w:ind w:left="0"/>
                              <w:jc w:val="center"/>
                            </w:pPr>
                            <w: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D7486E" id="Rectangle 442" o:spid="_x0000_s1085" style="position:absolute;left:0;text-align:left;margin-left:434.2pt;margin-top:9.7pt;width:25.05pt;height:4in;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" fillcolor="#4472c4 [3204]" strokecolor="#1f3763 [1604]" strokeweight="1pt">
                <v:textbox>
                  <w:txbxContent>
                    <w:p w14:paraId="6A9DD453" w14:textId="77777777" w:rsidR="001C4FCE" w:rsidRDefault="001C4FCE" w:rsidP="001C4FCE">
                      <w:pPr>
                        <w:ind w:left="0"/>
                        <w:jc w:val="center"/>
                      </w:pPr>
                      <w:r>
                        <w:t>G</w:t>
                      </w:r>
                    </w:p>
                    <w:p w14:paraId="43E75DE0" w14:textId="77777777" w:rsidR="001C4FCE" w:rsidRDefault="001C4FCE" w:rsidP="001C4FCE">
                      <w:pPr>
                        <w:ind w:left="0"/>
                        <w:jc w:val="center"/>
                      </w:pPr>
                      <w:r>
                        <w:t>E</w:t>
                      </w:r>
                    </w:p>
                    <w:p w14:paraId="1E093F88" w14:textId="77777777" w:rsidR="001C4FCE" w:rsidRDefault="001C4FCE" w:rsidP="001C4FCE">
                      <w:pPr>
                        <w:ind w:left="0"/>
                        <w:jc w:val="center"/>
                      </w:pPr>
                      <w:r>
                        <w:t>O</w:t>
                      </w:r>
                    </w:p>
                    <w:p w14:paraId="63D7001F" w14:textId="77777777" w:rsidR="001C4FCE" w:rsidRDefault="001C4FCE" w:rsidP="001C4FCE">
                      <w:pPr>
                        <w:ind w:left="0"/>
                        <w:jc w:val="center"/>
                      </w:pPr>
                      <w:r>
                        <w:t>M</w:t>
                      </w:r>
                    </w:p>
                    <w:p w14:paraId="4A2C9C8C" w14:textId="77777777" w:rsidR="001C4FCE" w:rsidRDefault="001C4FCE" w:rsidP="001C4FCE">
                      <w:pPr>
                        <w:ind w:left="0"/>
                        <w:jc w:val="center"/>
                      </w:pPr>
                      <w:r>
                        <w:t>E</w:t>
                      </w:r>
                    </w:p>
                    <w:p w14:paraId="2C7E874B" w14:textId="77777777" w:rsidR="001C4FCE" w:rsidRDefault="001C4FCE" w:rsidP="001C4FCE">
                      <w:pPr>
                        <w:ind w:left="0"/>
                        <w:jc w:val="center"/>
                      </w:pPr>
                      <w:r>
                        <w:t>A</w:t>
                      </w:r>
                    </w:p>
                    <w:p w14:paraId="0D191952" w14:textId="77777777" w:rsidR="001C4FCE" w:rsidRDefault="001C4FCE" w:rsidP="001C4FCE">
                      <w:pPr>
                        <w:ind w:left="0"/>
                        <w:jc w:val="center"/>
                      </w:pPr>
                      <w:r>
                        <w:t>N</w:t>
                      </w:r>
                    </w:p>
                  </w:txbxContent>
                </v:textbox>
              </v:rect>
            </w:pict>
          </mc:Fallback>
        </mc:AlternateContent>
      </w:r>
      <w:r w:rsidRPr="00B40424">
        <w:rPr>
          <w:rFonts w:cs="Times New Roman"/>
          <w:noProof/>
        </w:rPr>
        <mc:AlternateContent>
          <mc:Choice Requires="wpg">
            <w:drawing>
              <wp:anchor distT="0" distB="0" distL="114300" distR="114300" simplePos="0" relativeHeight="251691008" behindDoc="0" locked="0" layoutInCell="1" allowOverlap="1" wp14:anchorId="0194C5B3" wp14:editId="6A735F46">
                <wp:simplePos x="0" y="0"/>
                <wp:positionH relativeFrom="margin">
                  <wp:posOffset>36318</wp:posOffset>
                </wp:positionH>
                <wp:positionV relativeFrom="paragraph">
                  <wp:posOffset>108971</wp:posOffset>
                </wp:positionV>
                <wp:extent cx="5255895" cy="3630295"/>
                <wp:effectExtent l="0" t="0" r="363855" b="198755"/>
                <wp:wrapTopAndBottom/>
                <wp:docPr id="352" name="Group 2"/>
                <wp:cNvGraphicFramePr/>
                <a:graphic xmlns:a="http://schemas.openxmlformats.org/drawingml/2006/main">
                  <a:graphicData uri="http://schemas.microsoft.com/office/word/2010/wordprocessingGroup">
                    <wpg:wgp>
                      <wpg:cNvGrpSpPr/>
                      <wpg:grpSpPr>
                        <a:xfrm>
                          <a:off x="0" y="0"/>
                          <a:ext cx="5255895" cy="3630295"/>
                          <a:chOff x="0" y="0"/>
                          <a:chExt cx="7161693" cy="5174294"/>
                        </a:xfrm>
                      </wpg:grpSpPr>
                      <wps:wsp>
                        <wps:cNvPr id="353" name="Oval 353" descr="Database"/>
                        <wps:cNvSpPr/>
                        <wps:spPr>
                          <a:xfrm>
                            <a:off x="0" y="1455419"/>
                            <a:ext cx="1574778" cy="2228849"/>
                          </a:xfrm>
                          <a:prstGeom prst="ellipse">
                            <a:avLst/>
                          </a:prstGeom>
                          <a:blipFill>
                            <a:blip r:embed="rId103" cstate="print">
                              <a:extLst>
                                <a:ext uri="{28A0092B-C50C-407E-A947-70E740481C1C}">
                                  <a14:useLocalDpi xmlns:a14="http://schemas.microsoft.com/office/drawing/2010/main" val="0"/>
                                </a:ext>
                              </a:extLst>
                            </a:blip>
                            <a:srcRect/>
                            <a:stretch>
                              <a:fillRect/>
                            </a:stretch>
                          </a:blip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22F628F1" w14:textId="77777777" w:rsidR="001C4FCE" w:rsidRDefault="001C4FCE" w:rsidP="001C4FCE">
                              <w:pPr>
                                <w:ind w:left="0"/>
                                <w:rPr>
                                  <w:rFonts w:asciiTheme="minorHAnsi" w:hAnsi="Calibri"/>
                                  <w:color w:val="FFFFFF" w:themeColor="light1"/>
                                  <w:kern w:val="24"/>
                                  <w:sz w:val="22"/>
                                </w:rPr>
                              </w:pPr>
                            </w:p>
                            <w:p w14:paraId="588D6E4E" w14:textId="77777777" w:rsidR="001C4FCE" w:rsidRDefault="001C4FCE" w:rsidP="001C4FCE">
                              <w:pPr>
                                <w:ind w:left="0"/>
                                <w:rPr>
                                  <w:rFonts w:asciiTheme="minorHAnsi" w:hAnsi="Calibri"/>
                                  <w:color w:val="FFFFFF" w:themeColor="light1"/>
                                  <w:kern w:val="24"/>
                                  <w:szCs w:val="20"/>
                                </w:rPr>
                              </w:pPr>
                              <w:r>
                                <w:rPr>
                                  <w:rFonts w:asciiTheme="minorHAnsi" w:hAnsi="Calibri"/>
                                  <w:color w:val="FFFFFF" w:themeColor="light1"/>
                                  <w:kern w:val="24"/>
                                  <w:sz w:val="22"/>
                                </w:rPr>
                                <w:t xml:space="preserve">   </w:t>
                              </w:r>
                              <w:r w:rsidRPr="00086A7B">
                                <w:rPr>
                                  <w:rFonts w:asciiTheme="minorHAnsi" w:hAnsi="Calibri"/>
                                  <w:color w:val="FFFFFF" w:themeColor="light1"/>
                                  <w:kern w:val="24"/>
                                  <w:sz w:val="22"/>
                                </w:rPr>
                                <w:t>Serving</w:t>
                              </w:r>
                              <w:r w:rsidRPr="00086A7B">
                                <w:rPr>
                                  <w:rFonts w:asciiTheme="minorHAnsi" w:hAnsi="Calibri"/>
                                  <w:color w:val="FFFFFF" w:themeColor="light1"/>
                                  <w:kern w:val="24"/>
                                  <w:szCs w:val="20"/>
                                </w:rPr>
                                <w:t xml:space="preserve">  </w:t>
                              </w:r>
                            </w:p>
                            <w:p w14:paraId="44CD8E7C" w14:textId="77777777" w:rsidR="001C4FCE" w:rsidRPr="00086A7B" w:rsidRDefault="001C4FCE" w:rsidP="001C4FCE">
                              <w:pPr>
                                <w:ind w:left="0"/>
                                <w:rPr>
                                  <w:sz w:val="18"/>
                                  <w:szCs w:val="20"/>
                                </w:rPr>
                              </w:pPr>
                              <w:r w:rsidRPr="00086A7B">
                                <w:rPr>
                                  <w:rFonts w:asciiTheme="minorHAnsi" w:hAnsi="Calibri"/>
                                  <w:color w:val="FFFFFF" w:themeColor="light1"/>
                                  <w:kern w:val="24"/>
                                  <w:sz w:val="18"/>
                                  <w:szCs w:val="18"/>
                                </w:rPr>
                                <w:t xml:space="preserve">       </w:t>
                              </w:r>
                              <w:r w:rsidRPr="00086A7B">
                                <w:rPr>
                                  <w:rFonts w:asciiTheme="minorHAnsi" w:hAnsi="Calibri"/>
                                  <w:color w:val="FFFFFF" w:themeColor="light1"/>
                                  <w:kern w:val="24"/>
                                  <w:sz w:val="24"/>
                                  <w:szCs w:val="24"/>
                                </w:rPr>
                                <w:t>Data</w:t>
                              </w:r>
                            </w:p>
                          </w:txbxContent>
                        </wps:txbx>
                        <wps:bodyPr/>
                      </wps:wsp>
                      <wpg:grpSp>
                        <wpg:cNvPr id="354" name="Group 354"/>
                        <wpg:cNvGrpSpPr/>
                        <wpg:grpSpPr>
                          <a:xfrm>
                            <a:off x="2520172" y="0"/>
                            <a:ext cx="4048125" cy="1022783"/>
                            <a:chOff x="2520172" y="0"/>
                            <a:chExt cx="4048125" cy="1022783"/>
                          </a:xfrm>
                        </wpg:grpSpPr>
                        <wps:wsp>
                          <wps:cNvPr id="355" name="Rectangle: Rounded Corners 355"/>
                          <wps:cNvSpPr/>
                          <wps:spPr bwMode="auto">
                            <a:xfrm>
                              <a:off x="2520172" y="0"/>
                              <a:ext cx="4048125" cy="1022783"/>
                            </a:xfrm>
                            <a:prstGeom prst="roundRect">
                              <a:avLst/>
                            </a:prstGeom>
                            <a:solidFill>
                              <a:schemeClr val="bg2"/>
                            </a:solidFill>
                            <a:ln w="12700" cap="flat" cmpd="sng" algn="ctr">
                              <a:solidFill>
                                <a:schemeClr val="accent3">
                                  <a:lumMod val="65000"/>
                                </a:schemeClr>
                              </a:solidFill>
                              <a:prstDash val="solid"/>
                              <a:round/>
                              <a:headEnd type="none" w="med" len="med"/>
                              <a:tailEnd type="none" w="med" len="med"/>
                            </a:ln>
                            <a:effectLst/>
                            <a:extLs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blurRad="63500" dist="38099" dir="2700000" algn="ctr" rotWithShape="0">
                                      <a:schemeClr val="bg2">
                                        <a:alpha val="74998"/>
                                      </a:schemeClr>
                                    </a:outerShdw>
                                  </a:effectLst>
                                </a14:hiddenEffects>
                              </a:ext>
                            </a:extLst>
                          </wps:spPr>
                          <wps:bodyPr vert="horz" wrap="square" lIns="91440" tIns="45720" rIns="91440" bIns="45720" numCol="1" rtlCol="0" anchor="t" anchorCtr="0" compatLnSpc="1">
                            <a:prstTxWarp prst="textNoShape">
                              <a:avLst/>
                            </a:prstTxWarp>
                          </wps:bodyPr>
                        </wps:wsp>
                        <wpg:graphicFrame>
                          <wpg:cNvPr id="356" name="Diagram 356"/>
                          <wpg:cNvFrPr/>
                          <wpg:xfrm>
                            <a:off x="2683781" y="134139"/>
                            <a:ext cx="3642880" cy="804982"/>
                          </wpg:xfrm>
                          <a:graphic>
                            <a:graphicData uri="http://schemas.openxmlformats.org/drawingml/2006/diagram">
                              <dgm:relIds xmlns:dgm="http://schemas.openxmlformats.org/drawingml/2006/diagram" xmlns:r="http://schemas.openxmlformats.org/officeDocument/2006/relationships" r:dm="rId123" r:lo="rId124" r:qs="rId125" r:cs="rId126"/>
                            </a:graphicData>
                          </a:graphic>
                        </wpg:graphicFrame>
                      </wpg:grpSp>
                      <wpg:grpSp>
                        <wpg:cNvPr id="357" name="Group 357"/>
                        <wpg:cNvGrpSpPr/>
                        <wpg:grpSpPr>
                          <a:xfrm>
                            <a:off x="2520170" y="1498281"/>
                            <a:ext cx="4048125" cy="1022783"/>
                            <a:chOff x="2520170" y="1498281"/>
                            <a:chExt cx="4048125" cy="1022783"/>
                          </a:xfrm>
                        </wpg:grpSpPr>
                        <wps:wsp>
                          <wps:cNvPr id="358" name="Rectangle: Rounded Corners 358"/>
                          <wps:cNvSpPr/>
                          <wps:spPr bwMode="auto">
                            <a:xfrm>
                              <a:off x="2520170" y="1498281"/>
                              <a:ext cx="4048125" cy="1022783"/>
                            </a:xfrm>
                            <a:prstGeom prst="roundRect">
                              <a:avLst/>
                            </a:prstGeom>
                            <a:solidFill>
                              <a:srgbClr val="333399"/>
                            </a:solidFill>
                            <a:ln w="12700" cap="flat" cmpd="sng" algn="ctr">
                              <a:solidFill>
                                <a:schemeClr val="tx1"/>
                              </a:solidFill>
                              <a:prstDash val="solid"/>
                              <a:round/>
                              <a:headEnd type="none" w="med" len="med"/>
                              <a:tailEnd type="none" w="med" len="med"/>
                            </a:ln>
                            <a:effectLst/>
                            <a:extLs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blurRad="63500" dist="38099" dir="2700000" algn="ctr" rotWithShape="0">
                                      <a:schemeClr val="bg2">
                                        <a:alpha val="74998"/>
                                      </a:schemeClr>
                                    </a:outerShdw>
                                  </a:effectLst>
                                </a14:hiddenEffects>
                              </a:ext>
                            </a:extLst>
                          </wps:spPr>
                          <wps:bodyPr vert="horz" wrap="square" lIns="91440" tIns="45720" rIns="91440" bIns="45720" numCol="1" rtlCol="0" anchor="t" anchorCtr="0" compatLnSpc="1">
                            <a:prstTxWarp prst="textNoShape">
                              <a:avLst/>
                            </a:prstTxWarp>
                          </wps:bodyPr>
                        </wps:wsp>
                        <wpg:graphicFrame>
                          <wpg:cNvPr id="359" name="Diagram 359"/>
                          <wpg:cNvFrPr/>
                          <wpg:xfrm>
                            <a:off x="2683779" y="1632420"/>
                            <a:ext cx="3642880" cy="804982"/>
                          </wpg:xfrm>
                          <a:graphic>
                            <a:graphicData uri="http://schemas.openxmlformats.org/drawingml/2006/diagram">
                              <dgm:relIds xmlns:dgm="http://schemas.openxmlformats.org/drawingml/2006/diagram" xmlns:r="http://schemas.openxmlformats.org/officeDocument/2006/relationships" r:dm="rId128" r:lo="rId129" r:qs="rId130" r:cs="rId131"/>
                            </a:graphicData>
                          </a:graphic>
                        </wpg:graphicFrame>
                      </wpg:grpSp>
                      <wpg:grpSp>
                        <wpg:cNvPr id="360" name="Group 360"/>
                        <wpg:cNvGrpSpPr/>
                        <wpg:grpSpPr>
                          <a:xfrm>
                            <a:off x="2520171" y="4151511"/>
                            <a:ext cx="4048125" cy="1022783"/>
                            <a:chOff x="2520171" y="4151511"/>
                            <a:chExt cx="4048125" cy="1022783"/>
                          </a:xfrm>
                        </wpg:grpSpPr>
                        <wps:wsp>
                          <wps:cNvPr id="361" name="Rectangle: Rounded Corners 361"/>
                          <wps:cNvSpPr/>
                          <wps:spPr bwMode="auto">
                            <a:xfrm>
                              <a:off x="2520171" y="4151511"/>
                              <a:ext cx="4048125" cy="1022783"/>
                            </a:xfrm>
                            <a:prstGeom prst="roundRect">
                              <a:avLst/>
                            </a:prstGeom>
                            <a:solidFill>
                              <a:srgbClr val="00B050"/>
                            </a:solidFill>
                            <a:ln w="12700" cap="flat" cmpd="sng" algn="ctr">
                              <a:solidFill>
                                <a:schemeClr val="tx1"/>
                              </a:solidFill>
                              <a:prstDash val="solid"/>
                              <a:round/>
                              <a:headEnd type="none" w="med" len="med"/>
                              <a:tailEnd type="none" w="med" len="med"/>
                            </a:ln>
                            <a:effectLst/>
                            <a:extLs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blurRad="63500" dist="38099" dir="2700000" algn="ctr" rotWithShape="0">
                                      <a:schemeClr val="bg2">
                                        <a:alpha val="74998"/>
                                      </a:schemeClr>
                                    </a:outerShdw>
                                  </a:effectLst>
                                </a14:hiddenEffects>
                              </a:ext>
                            </a:extLst>
                          </wps:spPr>
                          <wps:bodyPr vert="horz" wrap="square" lIns="91440" tIns="45720" rIns="91440" bIns="45720" numCol="1" rtlCol="0" anchor="t" anchorCtr="0" compatLnSpc="1">
                            <a:prstTxWarp prst="textNoShape">
                              <a:avLst/>
                            </a:prstTxWarp>
                          </wps:bodyPr>
                        </wps:wsp>
                        <wpg:graphicFrame>
                          <wpg:cNvPr id="362" name="Diagram 362"/>
                          <wpg:cNvFrPr/>
                          <wpg:xfrm>
                            <a:off x="2683780" y="4285650"/>
                            <a:ext cx="3642880" cy="804982"/>
                          </wpg:xfrm>
                          <a:graphic>
                            <a:graphicData uri="http://schemas.openxmlformats.org/drawingml/2006/diagram">
                              <dgm:relIds xmlns:dgm="http://schemas.openxmlformats.org/drawingml/2006/diagram" xmlns:r="http://schemas.openxmlformats.org/officeDocument/2006/relationships" r:dm="rId133" r:lo="rId134" r:qs="rId135" r:cs="rId136"/>
                            </a:graphicData>
                          </a:graphic>
                        </wpg:graphicFrame>
                      </wpg:grpSp>
                      <wps:wsp>
                        <wps:cNvPr id="363" name="Arrow: Bent 363"/>
                        <wps:cNvSpPr/>
                        <wps:spPr bwMode="auto">
                          <a:xfrm>
                            <a:off x="1251745" y="267636"/>
                            <a:ext cx="994787" cy="1997536"/>
                          </a:xfrm>
                          <a:prstGeom prst="bentArrow">
                            <a:avLst/>
                          </a:prstGeom>
                          <a:solidFill>
                            <a:schemeClr val="bg2"/>
                          </a:solidFill>
                          <a:ln w="12700" cap="flat" cmpd="sng" algn="ctr">
                            <a:solidFill>
                              <a:schemeClr val="tx1"/>
                            </a:solidFill>
                            <a:prstDash val="solid"/>
                            <a:round/>
                            <a:headEnd type="none" w="med" len="med"/>
                            <a:tailEnd type="none" w="med" len="med"/>
                          </a:ln>
                          <a:effectLst/>
                          <a:extLs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blurRad="63500" dist="38099" dir="2700000" algn="ctr" rotWithShape="0">
                                    <a:schemeClr val="bg2">
                                      <a:alpha val="74998"/>
                                    </a:schemeClr>
                                  </a:outerShdw>
                                </a:effectLst>
                              </a14:hiddenEffects>
                            </a:ext>
                          </a:extLst>
                        </wps:spPr>
                        <wps:bodyPr vert="horz" wrap="square" lIns="91440" tIns="45720" rIns="91440" bIns="45720" numCol="1" rtlCol="0" anchor="t" anchorCtr="0" compatLnSpc="1">
                          <a:prstTxWarp prst="textNoShape">
                            <a:avLst/>
                          </a:prstTxWarp>
                        </wps:bodyPr>
                      </wps:wsp>
                      <wps:wsp>
                        <wps:cNvPr id="364" name="Arrow: Bent 364"/>
                        <wps:cNvSpPr/>
                        <wps:spPr bwMode="auto">
                          <a:xfrm>
                            <a:off x="1268731" y="1632419"/>
                            <a:ext cx="1028854" cy="947076"/>
                          </a:xfrm>
                          <a:prstGeom prst="bentArrow">
                            <a:avLst/>
                          </a:prstGeom>
                          <a:solidFill>
                            <a:srgbClr val="333399"/>
                          </a:solidFill>
                          <a:ln w="12700" cap="flat" cmpd="sng" algn="ctr">
                            <a:solidFill>
                              <a:schemeClr val="tx1"/>
                            </a:solidFill>
                            <a:prstDash val="solid"/>
                            <a:round/>
                            <a:headEnd type="none" w="med" len="med"/>
                            <a:tailEnd type="none" w="med" len="med"/>
                          </a:ln>
                          <a:effectLst/>
                          <a:extLs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blurRad="63500" dist="38099" dir="2700000" algn="ctr" rotWithShape="0">
                                    <a:schemeClr val="bg2">
                                      <a:alpha val="74998"/>
                                    </a:schemeClr>
                                  </a:outerShdw>
                                </a:effectLst>
                              </a14:hiddenEffects>
                            </a:ext>
                          </a:extLst>
                        </wps:spPr>
                        <wps:bodyPr vert="horz" wrap="square" lIns="91440" tIns="45720" rIns="91440" bIns="45720" numCol="1" rtlCol="0" anchor="t" anchorCtr="0" compatLnSpc="1">
                          <a:prstTxWarp prst="textNoShape">
                            <a:avLst/>
                          </a:prstTxWarp>
                        </wps:bodyPr>
                      </wps:wsp>
                      <wps:wsp>
                        <wps:cNvPr id="365" name="Arrow: Bent 365"/>
                        <wps:cNvSpPr/>
                        <wps:spPr bwMode="auto">
                          <a:xfrm>
                            <a:off x="1268731" y="2769995"/>
                            <a:ext cx="1067868" cy="2180964"/>
                          </a:xfrm>
                          <a:prstGeom prst="bentArrow">
                            <a:avLst>
                              <a:gd name="adj1" fmla="val 25000"/>
                              <a:gd name="adj2" fmla="val 25000"/>
                              <a:gd name="adj3" fmla="val 25000"/>
                              <a:gd name="adj4" fmla="val 49268"/>
                            </a:avLst>
                          </a:prstGeom>
                          <a:solidFill>
                            <a:srgbClr val="00B050"/>
                          </a:solidFill>
                          <a:ln w="12700" cap="flat" cmpd="sng" algn="ctr">
                            <a:solidFill>
                              <a:schemeClr val="accent1"/>
                            </a:solidFill>
                            <a:prstDash val="solid"/>
                            <a:round/>
                            <a:headEnd type="none" w="med" len="med"/>
                            <a:tailEnd type="none" w="med" len="med"/>
                          </a:ln>
                          <a:effectLst/>
                          <a:scene3d>
                            <a:camera prst="orthographicFront">
                              <a:rot lat="0" lon="10799999" rev="10799999"/>
                            </a:camera>
                            <a:lightRig rig="threePt" dir="t"/>
                          </a:scene3d>
                          <a:extLs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blurRad="63500" dist="38099" dir="2700000" algn="ctr" rotWithShape="0">
                                    <a:schemeClr val="bg2">
                                      <a:alpha val="74998"/>
                                    </a:schemeClr>
                                  </a:outerShdw>
                                </a:effectLst>
                              </a14:hiddenEffects>
                            </a:ext>
                          </a:extLst>
                        </wps:spPr>
                        <wps:bodyPr vert="horz" wrap="square" lIns="91440" tIns="45720" rIns="91440" bIns="45720" numCol="1" rtlCol="0" anchor="t" anchorCtr="0" compatLnSpc="1">
                          <a:prstTxWarp prst="textNoShape">
                            <a:avLst/>
                          </a:prstTxWarp>
                        </wps:bodyPr>
                      </wps:wsp>
                      <wps:wsp>
                        <wps:cNvPr id="366" name="Arrow: Down 366"/>
                        <wps:cNvSpPr/>
                        <wps:spPr bwMode="auto">
                          <a:xfrm>
                            <a:off x="4376631" y="1050958"/>
                            <a:ext cx="295275" cy="447322"/>
                          </a:xfrm>
                          <a:prstGeom prst="downArrow">
                            <a:avLst/>
                          </a:prstGeom>
                          <a:solidFill>
                            <a:schemeClr val="accent1"/>
                          </a:solidFill>
                          <a:ln w="12700" cap="flat" cmpd="sng" algn="ctr">
                            <a:solidFill>
                              <a:schemeClr val="tx1"/>
                            </a:solidFill>
                            <a:prstDash val="solid"/>
                            <a:round/>
                            <a:headEnd type="none" w="med" len="med"/>
                            <a:tailEnd type="none" w="med" len="med"/>
                          </a:ln>
                          <a:effectLst/>
                          <a:extLs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blurRad="63500" dist="38099" dir="2700000" algn="ctr" rotWithShape="0">
                                    <a:schemeClr val="bg2">
                                      <a:alpha val="74998"/>
                                    </a:schemeClr>
                                  </a:outerShdw>
                                </a:effectLst>
                              </a14:hiddenEffects>
                            </a:ext>
                          </a:extLst>
                        </wps:spPr>
                        <wps:bodyPr vert="horz" wrap="square" lIns="91440" tIns="45720" rIns="91440" bIns="45720" numCol="1" rtlCol="0" anchor="t" anchorCtr="0" compatLnSpc="1">
                          <a:prstTxWarp prst="textNoShape">
                            <a:avLst/>
                          </a:prstTxWarp>
                        </wps:bodyPr>
                      </wps:wsp>
                      <wps:wsp>
                        <wps:cNvPr id="367" name="Arrow: Down 367"/>
                        <wps:cNvSpPr/>
                        <wps:spPr bwMode="auto">
                          <a:xfrm>
                            <a:off x="4367106" y="2540623"/>
                            <a:ext cx="295275" cy="455938"/>
                          </a:xfrm>
                          <a:prstGeom prst="downArrow">
                            <a:avLst/>
                          </a:prstGeom>
                          <a:solidFill>
                            <a:schemeClr val="accent1"/>
                          </a:solidFill>
                          <a:ln w="12700" cap="flat" cmpd="sng" algn="ctr">
                            <a:solidFill>
                              <a:schemeClr val="tx1"/>
                            </a:solidFill>
                            <a:prstDash val="solid"/>
                            <a:round/>
                            <a:headEnd type="none" w="med" len="med"/>
                            <a:tailEnd type="none" w="med" len="med"/>
                          </a:ln>
                          <a:effectLst/>
                          <a:extLs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blurRad="63500" dist="38099" dir="2700000" algn="ctr" rotWithShape="0">
                                    <a:schemeClr val="bg2">
                                      <a:alpha val="74998"/>
                                    </a:schemeClr>
                                  </a:outerShdw>
                                </a:effectLst>
                              </a14:hiddenEffects>
                            </a:ext>
                          </a:extLst>
                        </wps:spPr>
                        <wps:bodyPr vert="horz" wrap="square" lIns="91440" tIns="45720" rIns="91440" bIns="45720" numCol="1" rtlCol="0" anchor="t" anchorCtr="0" compatLnSpc="1">
                          <a:prstTxWarp prst="textNoShape">
                            <a:avLst/>
                          </a:prstTxWarp>
                        </wps:bodyPr>
                      </wps:wsp>
                      <wps:wsp>
                        <wps:cNvPr id="368" name="Arrow: Down 368"/>
                        <wps:cNvSpPr/>
                        <wps:spPr bwMode="auto">
                          <a:xfrm>
                            <a:off x="4376631" y="3077319"/>
                            <a:ext cx="295275" cy="455938"/>
                          </a:xfrm>
                          <a:prstGeom prst="downArrow">
                            <a:avLst/>
                          </a:prstGeom>
                          <a:solidFill>
                            <a:schemeClr val="accent1"/>
                          </a:solidFill>
                          <a:ln w="12700" cap="flat" cmpd="sng" algn="ctr">
                            <a:solidFill>
                              <a:schemeClr val="tx1"/>
                            </a:solidFill>
                            <a:prstDash val="solid"/>
                            <a:round/>
                            <a:headEnd type="none" w="med" len="med"/>
                            <a:tailEnd type="none" w="med" len="med"/>
                          </a:ln>
                          <a:effectLst/>
                          <a:extLs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blurRad="63500" dist="38099" dir="2700000" algn="ctr" rotWithShape="0">
                                    <a:schemeClr val="bg2">
                                      <a:alpha val="74998"/>
                                    </a:schemeClr>
                                  </a:outerShdw>
                                </a:effectLst>
                              </a14:hiddenEffects>
                            </a:ext>
                          </a:extLst>
                        </wps:spPr>
                        <wps:bodyPr vert="horz" wrap="square" lIns="91440" tIns="45720" rIns="91440" bIns="45720" numCol="1" rtlCol="0" anchor="t" anchorCtr="0" compatLnSpc="1">
                          <a:prstTxWarp prst="textNoShape">
                            <a:avLst/>
                          </a:prstTxWarp>
                        </wps:bodyPr>
                      </wps:wsp>
                      <wps:wsp>
                        <wps:cNvPr id="369" name="Arrow: Down 369"/>
                        <wps:cNvSpPr/>
                        <wps:spPr bwMode="auto">
                          <a:xfrm>
                            <a:off x="4376631" y="3644594"/>
                            <a:ext cx="295275" cy="455938"/>
                          </a:xfrm>
                          <a:prstGeom prst="downArrow">
                            <a:avLst/>
                          </a:prstGeom>
                          <a:solidFill>
                            <a:schemeClr val="accent1"/>
                          </a:solidFill>
                          <a:ln w="12700" cap="flat" cmpd="sng" algn="ctr">
                            <a:solidFill>
                              <a:schemeClr val="tx1"/>
                            </a:solidFill>
                            <a:prstDash val="solid"/>
                            <a:round/>
                            <a:headEnd type="none" w="med" len="med"/>
                            <a:tailEnd type="none" w="med" len="med"/>
                          </a:ln>
                          <a:effectLst/>
                          <a:extLs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blurRad="63500" dist="38099" dir="2700000" algn="ctr" rotWithShape="0">
                                    <a:schemeClr val="bg2">
                                      <a:alpha val="74998"/>
                                    </a:schemeClr>
                                  </a:outerShdw>
                                </a:effectLst>
                              </a14:hiddenEffects>
                            </a:ext>
                          </a:extLst>
                        </wps:spPr>
                        <wps:bodyPr vert="horz" wrap="square" lIns="91440" tIns="45720" rIns="91440" bIns="45720" numCol="1" rtlCol="0" anchor="t" anchorCtr="0" compatLnSpc="1">
                          <a:prstTxWarp prst="textNoShape">
                            <a:avLst/>
                          </a:prstTxWarp>
                        </wps:bodyPr>
                      </wps:wsp>
                      <wps:wsp>
                        <wps:cNvPr id="371" name="Arrow: Right 371"/>
                        <wps:cNvSpPr/>
                        <wps:spPr>
                          <a:xfrm>
                            <a:off x="6661464" y="312573"/>
                            <a:ext cx="500229" cy="31340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2" name="Arrow: Right 372"/>
                        <wps:cNvSpPr/>
                        <wps:spPr>
                          <a:xfrm>
                            <a:off x="6661462" y="1792556"/>
                            <a:ext cx="500229" cy="31340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3" name="Arrow: Right 373"/>
                        <wps:cNvSpPr/>
                        <wps:spPr>
                          <a:xfrm>
                            <a:off x="6661463" y="4484467"/>
                            <a:ext cx="500229" cy="31340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194C5B3" id="Group 2" o:spid="_x0000_s1086" style="position:absolute;left:0;text-align:left;margin-left:2.85pt;margin-top:8.6pt;width:413.85pt;height:285.85pt;z-index:251691008;mso-position-horizontal-relative:margin;mso-width-relative:margin;mso-height-relative:margin" coordsize="71616,51742" o:gfxdata="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">
                <v:oval id="Oval 353" o:spid="_x0000_s1087" alt="Database" style="position:absolute;top:14554;width:15747;height:2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" strokecolor="white [3201]" strokeweight="1pt">
                  <v:fill r:id="rId119" o:title="Database" recolor="t" rotate="t" type="frame"/>
                  <v:stroke joinstyle="miter"/>
                  <v:textbox>
                    <w:txbxContent>
                      <w:p w14:paraId="22F628F1" w14:textId="77777777" w:rsidR="001C4FCE" w:rsidRDefault="001C4FCE" w:rsidP="001C4FCE">
                        <w:pPr>
                          <w:ind w:left="0"/>
                          <w:rPr>
                            <w:rFonts w:asciiTheme="minorHAnsi" w:hAnsi="Calibri"/>
                            <w:color w:val="FFFFFF" w:themeColor="light1"/>
                            <w:kern w:val="24"/>
                            <w:sz w:val="22"/>
                          </w:rPr>
                        </w:pPr>
                      </w:p>
                      <w:p w14:paraId="588D6E4E" w14:textId="77777777" w:rsidR="001C4FCE" w:rsidRDefault="001C4FCE" w:rsidP="001C4FCE">
                        <w:pPr>
                          <w:ind w:left="0"/>
                          <w:rPr>
                            <w:rFonts w:asciiTheme="minorHAnsi" w:hAnsi="Calibri"/>
                            <w:color w:val="FFFFFF" w:themeColor="light1"/>
                            <w:kern w:val="24"/>
                            <w:szCs w:val="20"/>
                          </w:rPr>
                        </w:pPr>
                        <w:r>
                          <w:rPr>
                            <w:rFonts w:asciiTheme="minorHAnsi" w:hAnsi="Calibri"/>
                            <w:color w:val="FFFFFF" w:themeColor="light1"/>
                            <w:kern w:val="24"/>
                            <w:sz w:val="22"/>
                          </w:rPr>
                          <w:t xml:space="preserve">   </w:t>
                        </w:r>
                        <w:r w:rsidRPr="00086A7B">
                          <w:rPr>
                            <w:rFonts w:asciiTheme="minorHAnsi" w:hAnsi="Calibri"/>
                            <w:color w:val="FFFFFF" w:themeColor="light1"/>
                            <w:kern w:val="24"/>
                            <w:sz w:val="22"/>
                          </w:rPr>
                          <w:t>Serving</w:t>
                        </w:r>
                        <w:r w:rsidRPr="00086A7B">
                          <w:rPr>
                            <w:rFonts w:asciiTheme="minorHAnsi" w:hAnsi="Calibri"/>
                            <w:color w:val="FFFFFF" w:themeColor="light1"/>
                            <w:kern w:val="24"/>
                            <w:szCs w:val="20"/>
                          </w:rPr>
                          <w:t xml:space="preserve">  </w:t>
                        </w:r>
                      </w:p>
                      <w:p w14:paraId="44CD8E7C" w14:textId="77777777" w:rsidR="001C4FCE" w:rsidRPr="00086A7B" w:rsidRDefault="001C4FCE" w:rsidP="001C4FCE">
                        <w:pPr>
                          <w:ind w:left="0"/>
                          <w:rPr>
                            <w:sz w:val="18"/>
                            <w:szCs w:val="20"/>
                          </w:rPr>
                        </w:pPr>
                        <w:r w:rsidRPr="00086A7B">
                          <w:rPr>
                            <w:rFonts w:asciiTheme="minorHAnsi" w:hAnsi="Calibri"/>
                            <w:color w:val="FFFFFF" w:themeColor="light1"/>
                            <w:kern w:val="24"/>
                            <w:sz w:val="18"/>
                            <w:szCs w:val="18"/>
                          </w:rPr>
                          <w:t xml:space="preserve">       </w:t>
                        </w:r>
                        <w:r w:rsidRPr="00086A7B">
                          <w:rPr>
                            <w:rFonts w:asciiTheme="minorHAnsi" w:hAnsi="Calibri"/>
                            <w:color w:val="FFFFFF" w:themeColor="light1"/>
                            <w:kern w:val="24"/>
                            <w:sz w:val="24"/>
                            <w:szCs w:val="24"/>
                          </w:rPr>
                          <w:t>Data</w:t>
                        </w:r>
                      </w:p>
                    </w:txbxContent>
                  </v:textbox>
                </v:oval>
                <v:group id="Group 354" o:spid="_x0000_s1088" style="position:absolute;left:25201;width:40481;height:10227" coordorigin="25201" coordsize="40481,1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roundrect id="Rectangle: Rounded Corners 355" o:spid="_x0000_s1089" style="position:absolute;left:25201;width:40481;height:10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" fillcolor="#e7e6e6 [3214]" strokecolor="#6a6a6a [2086]" strokeweight="1pt"/>
                  <v:shape id="Diagram 356" o:spid="_x0000_s1090" type="#_x0000_t75" style="position:absolute;left:27577;top:1216;width:34970;height:82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">
                    <v:imagedata r:id="rId138" o:title=""/>
                    <o:lock v:ext="edit" aspectratio="f"/>
                  </v:shape>
                </v:group>
                <v:group id="Group 357" o:spid="_x0000_s1091" style="position:absolute;left:25201;top:14982;width:40481;height:10228" coordorigin="25201,14982" coordsize="40481,1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roundrect id="Rectangle: Rounded Corners 358" o:spid="_x0000_s1092" style="position:absolute;left:25201;top:14982;width:40481;height:102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" fillcolor="#339" strokecolor="black [3213]" strokeweight="1pt"/>
                  <v:shape id="Diagram 359" o:spid="_x0000_s1093" type="#_x0000_t75" style="position:absolute;left:27577;top:16247;width:34970;height:8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">
                    <v:imagedata r:id="rId139" o:title=""/>
                    <o:lock v:ext="edit" aspectratio="f"/>
                  </v:shape>
                </v:group>
                <v:group id="Group 360" o:spid="_x0000_s1094" style="position:absolute;left:25201;top:41515;width:40481;height:10227" coordorigin="25201,41515" coordsize="40481,1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roundrect id="Rectangle: Rounded Corners 361" o:spid="_x0000_s1095" style="position:absolute;left:25201;top:41515;width:40481;height:10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" fillcolor="#00b050" strokecolor="black [3213]" strokeweight="1pt"/>
                  <v:shape id="Diagram 362" o:spid="_x0000_s1096" type="#_x0000_t75" style="position:absolute;left:27577;top:42748;width:34970;height:82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">
                    <v:imagedata r:id="rId140" o:title=""/>
                    <o:lock v:ext="edit" aspectratio="f"/>
                  </v:shape>
                </v:group>
                <v:shape id="Arrow: Bent 363" o:spid="_x0000_s1097" style="position:absolute;left:12517;top:2676;width:9948;height:19975;visibility:visible;mso-wrap-style:square;v-text-anchor:top" coordsize="994787,19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" path="m,1997536l,559568c,319203,194854,124349,435219,124349r310871,-1l746090,,994787,248697,746090,497394r,-124349l435219,373045v-103014,,-186523,83509,-186523,186523c248696,1038891,248697,1518213,248697,1997536l,1997536xe" fillcolor="#e7e6e6 [3214]" strokecolor="black [3213]" strokeweight="1pt">
                  <v:path arrowok="t" o:connecttype="custom" o:connectlocs="0,1997536;0,559568;435219,124349;746090,124348;746090,0;994787,248697;746090,497394;746090,373045;435219,373045;248696,559568;248697,1997536;0,1997536" o:connectangles="0,0,0,0,0,0,0,0,0,0,0,0"/>
                </v:shape>
                <v:shape id="Arrow: Bent 364" o:spid="_x0000_s1098" style="position:absolute;left:12687;top:16324;width:10288;height:9470;visibility:visible;mso-wrap-style:square;v-text-anchor:top" coordsize="1028854,94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" path="m,947076l,532730c,303893,185509,118384,414346,118384r377739,1l792085,r236769,236769l792085,473538r,-118384l414346,355154v-98073,,-177577,79504,-177577,177577l236769,947076,,947076xe" fillcolor="#339" strokecolor="black [3213]" strokeweight="1pt">
                  <v:path arrowok="t" o:connecttype="custom" o:connectlocs="0,947076;0,532730;414346,118384;792085,118385;792085,0;1028854,236769;792085,473538;792085,355154;414346,355154;236769,532731;236769,947076;0,947076" o:connectangles="0,0,0,0,0,0,0,0,0,0,0,0"/>
                </v:shape>
                <v:shape id="Arrow: Bent 365" o:spid="_x0000_s1099" style="position:absolute;left:12687;top:27699;width:10678;height:21810;visibility:visible;mso-wrap-style:square;v-text-anchor:top" coordsize="1067868,2180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" path="m,2180964l,659601c,369035,235551,133484,526117,133484r274784,l800901,r266967,266967l800901,533934r,-133483l526117,400451v-143125,,-259150,116025,-259150,259150l266967,2180964,,2180964xe" fillcolor="#00b050" strokecolor="#4472c4 [3204]" strokeweight="1pt">
                  <v:path arrowok="t" o:connecttype="custom" o:connectlocs="0,2180964;0,659601;526117,133484;800901,133484;800901,0;1067868,266967;800901,533934;800901,400451;526117,400451;266967,659601;266967,2180964;0,2180964" o:connectangles="0,0,0,0,0,0,0,0,0,0,0,0"/>
                </v:shape>
                <v:shape id="Arrow: Down 366" o:spid="_x0000_s1100" type="#_x0000_t67" style="position:absolute;left:43766;top:10509;width:2953;height:4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" adj="14471" fillcolor="#4472c4 [3204]" strokecolor="black [3213]" strokeweight="1pt">
                  <v:stroke joinstyle="round"/>
                </v:shape>
                <v:shape id="Arrow: Down 367" o:spid="_x0000_s1101" type="#_x0000_t67" style="position:absolute;left:43671;top:25406;width:2952;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" adj="14606" fillcolor="#4472c4 [3204]" strokecolor="black [3213]" strokeweight="1pt">
                  <v:stroke joinstyle="round"/>
                </v:shape>
                <v:shape id="Arrow: Down 368" o:spid="_x0000_s1102" type="#_x0000_t67" style="position:absolute;left:43766;top:30773;width:2953;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" adj="14606" fillcolor="#4472c4 [3204]" strokecolor="black [3213]" strokeweight="1pt">
                  <v:stroke joinstyle="round"/>
                </v:shape>
                <v:shape id="Arrow: Down 369" o:spid="_x0000_s1103" type="#_x0000_t67" style="position:absolute;left:43766;top:36445;width:2953;height: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" adj="14606" fillcolor="#4472c4 [3204]" strokecolor="black [3213]" strokeweight="1pt">
                  <v:stroke joinstyle="round"/>
                </v:shape>
                <v:shape id="Arrow: Right 371" o:spid="_x0000_s1104" type="#_x0000_t13" style="position:absolute;left:66614;top:3125;width:5002;height:3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" adj="14834" fillcolor="#4472c4 [3204]" strokecolor="#1f3763 [1604]" strokeweight="1pt"/>
                <v:shape id="Arrow: Right 372" o:spid="_x0000_s1105" type="#_x0000_t13" style="position:absolute;left:66614;top:17925;width:5002;height:3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" adj="14834" fillcolor="#4472c4 [3204]" strokecolor="#1f3763 [1604]" strokeweight="1pt"/>
                <v:shape id="Arrow: Right 373" o:spid="_x0000_s1106" type="#_x0000_t13" style="position:absolute;left:66614;top:44844;width:5002;height:3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" adj="14834" fillcolor="#4472c4 [3204]" strokecolor="#1f3763 [1604]" strokeweight="1pt"/>
                <w10:wrap type="topAndBottom" anchorx="margin"/>
              </v:group>
            </w:pict>
          </mc:Fallback>
        </mc:AlternateContent>
      </w:r>
      <w:r>
        <w:rPr>
          <w:noProof/>
        </w:rPr>
        <mc:AlternateContent>
          <mc:Choice Requires="wps">
            <w:drawing>
              <wp:anchor distT="0" distB="0" distL="114300" distR="114300" simplePos="0" relativeHeight="251694080" behindDoc="0" locked="0" layoutInCell="1" allowOverlap="1" wp14:anchorId="66AD89DE" wp14:editId="2A8EFB9E">
                <wp:simplePos x="0" y="0"/>
                <wp:positionH relativeFrom="margin">
                  <wp:align>center</wp:align>
                </wp:positionH>
                <wp:positionV relativeFrom="paragraph">
                  <wp:posOffset>3856051</wp:posOffset>
                </wp:positionV>
                <wp:extent cx="5255895" cy="635"/>
                <wp:effectExtent l="0" t="0" r="1905" b="6350"/>
                <wp:wrapTopAndBottom/>
                <wp:docPr id="418" name="Text Box 418"/>
                <wp:cNvGraphicFramePr/>
                <a:graphic xmlns:a="http://schemas.openxmlformats.org/drawingml/2006/main">
                  <a:graphicData uri="http://schemas.microsoft.com/office/word/2010/wordprocessingShape">
                    <wps:wsp>
                      <wps:cNvSpPr txBox="1"/>
                      <wps:spPr>
                        <a:xfrm>
                          <a:off x="0" y="0"/>
                          <a:ext cx="5255895" cy="635"/>
                        </a:xfrm>
                        <a:prstGeom prst="rect">
                          <a:avLst/>
                        </a:prstGeom>
                        <a:solidFill>
                          <a:prstClr val="white"/>
                        </a:solidFill>
                        <a:ln>
                          <a:noFill/>
                        </a:ln>
                      </wps:spPr>
                      <wps:txbx>
                        <w:txbxContent>
                          <w:p w14:paraId="5BEB6A52" w14:textId="1B53E77C" w:rsidR="001C4FCE" w:rsidRPr="00E111FC" w:rsidRDefault="001C4FCE" w:rsidP="001C4FCE">
                            <w:pPr>
                              <w:pStyle w:val="Caption"/>
                              <w:rPr>
                                <w:rFonts w:cs="Times New Roman"/>
                              </w:rPr>
                            </w:pPr>
                            <w:r>
                              <w:t xml:space="preserve">Figure </w:t>
                            </w:r>
                            <w:r w:rsidR="00561FFA">
                              <w:fldChar w:fldCharType="begin"/>
                            </w:r>
                            <w:r w:rsidR="00561FFA">
                              <w:instrText xml:space="preserve"> STYLEREF 1 \s </w:instrText>
                            </w:r>
                            <w:r w:rsidR="00561FFA">
                              <w:fldChar w:fldCharType="separate"/>
                            </w:r>
                            <w:r w:rsidR="005003BF">
                              <w:rPr>
                                <w:noProof/>
                              </w:rPr>
                              <w:t>7</w:t>
                            </w:r>
                            <w:r w:rsidR="00561FFA">
                              <w:rPr>
                                <w:noProof/>
                              </w:rPr>
                              <w:fldChar w:fldCharType="end"/>
                            </w:r>
                            <w:r>
                              <w:noBreakHyphen/>
                            </w:r>
                            <w:r w:rsidR="00561FFA">
                              <w:fldChar w:fldCharType="begin"/>
                            </w:r>
                            <w:r w:rsidR="00561FFA">
                              <w:instrText xml:space="preserve"> SEQ Figure \* alphabetic \s 1 </w:instrText>
                            </w:r>
                            <w:r w:rsidR="00561FFA">
                              <w:fldChar w:fldCharType="separate"/>
                            </w:r>
                            <w:r w:rsidR="005003BF">
                              <w:rPr>
                                <w:noProof/>
                              </w:rPr>
                              <w:t>b</w:t>
                            </w:r>
                            <w:r w:rsidR="00561FFA">
                              <w:rPr>
                                <w:noProof/>
                              </w:rPr>
                              <w:fldChar w:fldCharType="end"/>
                            </w:r>
                            <w:r>
                              <w:t xml:space="preserve"> Power Serving Test(s)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AD89DE" id="Text Box 418" o:spid="_x0000_s1107" type="#_x0000_t202" style="position:absolute;left:0;text-align:left;margin-left:0;margin-top:303.65pt;width:413.85pt;height:.0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" stroked="f">
                <v:textbox style="mso-fit-shape-to-text:t" inset="0,0,0,0">
                  <w:txbxContent>
                    <w:p w14:paraId="5BEB6A52" w14:textId="1B53E77C" w:rsidR="001C4FCE" w:rsidRPr="00E111FC" w:rsidRDefault="001C4FCE" w:rsidP="001C4FCE">
                      <w:pPr>
                        <w:pStyle w:val="Caption"/>
                        <w:rPr>
                          <w:rFonts w:cs="Times New Roman"/>
                        </w:rPr>
                      </w:pPr>
                      <w:r>
                        <w:t xml:space="preserve">Figure </w:t>
                      </w:r>
                      <w:r w:rsidR="00561FFA">
                        <w:fldChar w:fldCharType="begin"/>
                      </w:r>
                      <w:r w:rsidR="00561FFA">
                        <w:instrText xml:space="preserve"> STYLEREF 1 \s </w:instrText>
                      </w:r>
                      <w:r w:rsidR="00561FFA">
                        <w:fldChar w:fldCharType="separate"/>
                      </w:r>
                      <w:r w:rsidR="005003BF">
                        <w:rPr>
                          <w:noProof/>
                        </w:rPr>
                        <w:t>7</w:t>
                      </w:r>
                      <w:r w:rsidR="00561FFA">
                        <w:rPr>
                          <w:noProof/>
                        </w:rPr>
                        <w:fldChar w:fldCharType="end"/>
                      </w:r>
                      <w:r>
                        <w:noBreakHyphen/>
                      </w:r>
                      <w:r w:rsidR="00561FFA">
                        <w:fldChar w:fldCharType="begin"/>
                      </w:r>
                      <w:r w:rsidR="00561FFA">
                        <w:instrText xml:space="preserve"> SEQ Figure \* alphabetic \s 1 </w:instrText>
                      </w:r>
                      <w:r w:rsidR="00561FFA">
                        <w:fldChar w:fldCharType="separate"/>
                      </w:r>
                      <w:r w:rsidR="005003BF">
                        <w:rPr>
                          <w:noProof/>
                        </w:rPr>
                        <w:t>b</w:t>
                      </w:r>
                      <w:r w:rsidR="00561FFA">
                        <w:rPr>
                          <w:noProof/>
                        </w:rPr>
                        <w:fldChar w:fldCharType="end"/>
                      </w:r>
                      <w:r>
                        <w:t xml:space="preserve"> Power Serving Test(s)</w:t>
                      </w:r>
                    </w:p>
                  </w:txbxContent>
                </v:textbox>
                <w10:wrap type="topAndBottom" anchorx="margin"/>
              </v:shape>
            </w:pict>
          </mc:Fallback>
        </mc:AlternateContent>
      </w:r>
      <w:bookmarkEnd w:id="1455"/>
      <w:bookmarkEnd w:id="1456"/>
    </w:p>
    <w:p w14:paraId="12AF3037" w14:textId="77777777" w:rsidR="001C4FCE" w:rsidRPr="007C0E17" w:rsidRDefault="001C4FCE" w:rsidP="001C4FCE">
      <w:pPr>
        <w:pStyle w:val="Heading3"/>
        <w:jc w:val="both"/>
        <w:rPr>
          <w:rFonts w:cs="Times New Roman"/>
        </w:rPr>
      </w:pPr>
      <w:bookmarkStart w:id="1457" w:name="_Toc63762581"/>
      <w:bookmarkStart w:id="1458" w:name="_Toc63762582"/>
      <w:bookmarkEnd w:id="1457"/>
      <w:bookmarkEnd w:id="1458"/>
      <w:r w:rsidRPr="007C0E17">
        <w:rPr>
          <w:rFonts w:cs="Times New Roman"/>
        </w:rPr>
        <w:t>Scoring Test</w:t>
      </w:r>
    </w:p>
    <w:p w14:paraId="65D9620E" w14:textId="77777777" w:rsidR="001C4FCE" w:rsidRPr="007C0E17" w:rsidRDefault="001C4FCE" w:rsidP="001C4FCE">
      <w:pPr>
        <w:pStyle w:val="Heading4"/>
        <w:rPr>
          <w:rFonts w:cs="Times New Roman"/>
        </w:rPr>
      </w:pPr>
      <w:r w:rsidRPr="007C0E17">
        <w:rPr>
          <w:rFonts w:cs="Times New Roman"/>
        </w:rPr>
        <w:t xml:space="preserve">The Scoring Test generates a small dataset with ground truth labels </w:t>
      </w:r>
    </w:p>
    <w:p w14:paraId="5F939624" w14:textId="77777777" w:rsidR="001C4FCE" w:rsidRPr="007C0E17" w:rsidRDefault="001C4FCE" w:rsidP="001C4FCE">
      <w:pPr>
        <w:pStyle w:val="Heading4"/>
        <w:rPr>
          <w:rFonts w:cs="Times New Roman"/>
        </w:rPr>
      </w:pPr>
      <w:r w:rsidRPr="007C0E17">
        <w:rPr>
          <w:rFonts w:cs="Times New Roman"/>
        </w:rPr>
        <w:t xml:space="preserve">During this scoring test, a separate serving phase is executed in sequence for all 10 </w:t>
      </w:r>
      <w:r w:rsidRPr="00A3076A">
        <w:rPr>
          <w:rFonts w:cs="Times New Roman"/>
          <w:b/>
          <w:bCs/>
        </w:rPr>
        <w:t>use cases</w:t>
      </w:r>
      <w:r w:rsidRPr="007C0E17">
        <w:rPr>
          <w:rFonts w:cs="Times New Roman"/>
        </w:rPr>
        <w:t xml:space="preserve"> against a newly generated data (excluding the truth labels) and the resulting labels from separate serving phase are compared with the ground truth labels to determine the accuracy metric or error incurred by the </w:t>
      </w:r>
      <w:r w:rsidRPr="00A3076A">
        <w:rPr>
          <w:rFonts w:cs="Times New Roman"/>
          <w:b/>
          <w:bCs/>
        </w:rPr>
        <w:t>use case</w:t>
      </w:r>
      <w:r w:rsidRPr="007C0E17">
        <w:rPr>
          <w:rFonts w:cs="Times New Roman"/>
        </w:rPr>
        <w:t xml:space="preserve">. </w:t>
      </w:r>
    </w:p>
    <w:p w14:paraId="3BF3C1DD" w14:textId="77777777" w:rsidR="001C4FCE" w:rsidRPr="007C0E17" w:rsidRDefault="001C4FCE" w:rsidP="001C4FCE">
      <w:pPr>
        <w:pStyle w:val="Heading4"/>
        <w:rPr>
          <w:rFonts w:cs="Times New Roman"/>
        </w:rPr>
      </w:pPr>
      <w:bookmarkStart w:id="1459" w:name="_Ref78205731"/>
      <w:r w:rsidRPr="007C0E17">
        <w:rPr>
          <w:rFonts w:cs="Times New Roman"/>
        </w:rPr>
        <w:t xml:space="preserve">The scoring results for each </w:t>
      </w:r>
      <w:r w:rsidRPr="00A3076A">
        <w:rPr>
          <w:rFonts w:cs="Times New Roman"/>
          <w:b/>
          <w:bCs/>
        </w:rPr>
        <w:t>use case</w:t>
      </w:r>
      <w:r w:rsidRPr="007C0E17">
        <w:rPr>
          <w:rFonts w:cs="Times New Roman"/>
        </w:rPr>
        <w:t xml:space="preserve"> should meet or be</w:t>
      </w:r>
      <w:r>
        <w:rPr>
          <w:rFonts w:cs="Times New Roman"/>
        </w:rPr>
        <w:t>t</w:t>
      </w:r>
      <w:r w:rsidRPr="007C0E17">
        <w:rPr>
          <w:rFonts w:cs="Times New Roman"/>
        </w:rPr>
        <w:t>t</w:t>
      </w:r>
      <w:r>
        <w:rPr>
          <w:rFonts w:cs="Times New Roman"/>
        </w:rPr>
        <w:t>er</w:t>
      </w:r>
      <w:r w:rsidRPr="007C0E17">
        <w:rPr>
          <w:rFonts w:cs="Times New Roman"/>
        </w:rPr>
        <w:t xml:space="preserve"> the reference result set provided in the Kit</w:t>
      </w:r>
      <w:r>
        <w:rPr>
          <w:rFonts w:cs="Times New Roman"/>
        </w:rPr>
        <w:t xml:space="preserve"> as shown in Table 7-a.</w:t>
      </w:r>
      <w:bookmarkEnd w:id="1459"/>
    </w:p>
    <w:p w14:paraId="11610C83" w14:textId="77777777" w:rsidR="001C4FCE" w:rsidRPr="007C0E17" w:rsidRDefault="001C4FCE" w:rsidP="001C4FCE">
      <w:pPr>
        <w:rPr>
          <w:rFonts w:cs="Times New Roman"/>
        </w:rPr>
      </w:pPr>
    </w:p>
    <w:tbl>
      <w:tblPr>
        <w:tblStyle w:val="TableGrid"/>
        <w:tblW w:w="0" w:type="auto"/>
        <w:jc w:val="center"/>
        <w:tblLook w:val="04A0" w:firstRow="1" w:lastRow="0" w:firstColumn="1" w:lastColumn="0" w:noHBand="0" w:noVBand="1"/>
      </w:tblPr>
      <w:tblGrid>
        <w:gridCol w:w="2155"/>
        <w:gridCol w:w="3690"/>
        <w:gridCol w:w="2340"/>
        <w:gridCol w:w="2029"/>
      </w:tblGrid>
      <w:tr w:rsidR="001C4FCE" w:rsidRPr="007C0E17" w14:paraId="359000EE" w14:textId="77777777" w:rsidTr="0029717F">
        <w:trPr>
          <w:jc w:val="center"/>
        </w:trPr>
        <w:tc>
          <w:tcPr>
            <w:tcW w:w="2155" w:type="dxa"/>
            <w:shd w:val="clear" w:color="auto" w:fill="FFFF00"/>
          </w:tcPr>
          <w:p w14:paraId="5329AD2B" w14:textId="77777777" w:rsidR="001C4FCE" w:rsidRPr="007C0E17" w:rsidRDefault="001C4FCE" w:rsidP="0029717F">
            <w:pPr>
              <w:jc w:val="left"/>
              <w:rPr>
                <w:rFonts w:cs="Times New Roman"/>
              </w:rPr>
            </w:pPr>
            <w:r w:rsidRPr="007C0E17">
              <w:rPr>
                <w:rFonts w:cs="Times New Roman"/>
              </w:rPr>
              <w:t>Use Case</w:t>
            </w:r>
          </w:p>
        </w:tc>
        <w:tc>
          <w:tcPr>
            <w:tcW w:w="3690" w:type="dxa"/>
            <w:shd w:val="clear" w:color="auto" w:fill="FFFF00"/>
          </w:tcPr>
          <w:p w14:paraId="00E53194" w14:textId="77777777" w:rsidR="001C4FCE" w:rsidRPr="007C0E17" w:rsidRDefault="001C4FCE" w:rsidP="0029717F">
            <w:pPr>
              <w:ind w:left="0"/>
              <w:jc w:val="left"/>
              <w:rPr>
                <w:rFonts w:cs="Times New Roman"/>
              </w:rPr>
            </w:pPr>
            <w:r w:rsidRPr="007C0E17">
              <w:rPr>
                <w:rFonts w:cs="Times New Roman"/>
              </w:rPr>
              <w:t>Quality metric name</w:t>
            </w:r>
          </w:p>
        </w:tc>
        <w:tc>
          <w:tcPr>
            <w:tcW w:w="2340" w:type="dxa"/>
            <w:shd w:val="clear" w:color="auto" w:fill="FFFF00"/>
          </w:tcPr>
          <w:p w14:paraId="73AB9DE7" w14:textId="77777777" w:rsidR="001C4FCE" w:rsidRPr="007C0E17" w:rsidRDefault="001C4FCE" w:rsidP="0029717F">
            <w:pPr>
              <w:ind w:left="0"/>
              <w:jc w:val="left"/>
              <w:rPr>
                <w:rFonts w:cs="Times New Roman"/>
              </w:rPr>
            </w:pPr>
            <w:r>
              <w:rPr>
                <w:rFonts w:cs="Times New Roman"/>
              </w:rPr>
              <w:t xml:space="preserve">Accuracy thresholds </w:t>
            </w:r>
          </w:p>
        </w:tc>
        <w:tc>
          <w:tcPr>
            <w:tcW w:w="2029" w:type="dxa"/>
            <w:shd w:val="clear" w:color="auto" w:fill="FFFF00"/>
          </w:tcPr>
          <w:p w14:paraId="19D5AE64" w14:textId="77777777" w:rsidR="001C4FCE" w:rsidDel="00904098" w:rsidRDefault="001C4FCE" w:rsidP="0029717F">
            <w:pPr>
              <w:ind w:left="0"/>
              <w:jc w:val="left"/>
              <w:rPr>
                <w:rFonts w:cs="Times New Roman"/>
              </w:rPr>
            </w:pPr>
            <w:r>
              <w:rPr>
                <w:rFonts w:cs="Times New Roman"/>
              </w:rPr>
              <w:t>Lower is Better</w:t>
            </w:r>
          </w:p>
        </w:tc>
      </w:tr>
      <w:tr w:rsidR="001C4FCE" w:rsidRPr="007C0E17" w14:paraId="6F3C02BC" w14:textId="77777777" w:rsidTr="0029717F">
        <w:trPr>
          <w:jc w:val="center"/>
        </w:trPr>
        <w:tc>
          <w:tcPr>
            <w:tcW w:w="2155" w:type="dxa"/>
          </w:tcPr>
          <w:p w14:paraId="708072B0" w14:textId="77777777" w:rsidR="001C4FCE" w:rsidRPr="007C0E17" w:rsidRDefault="001C4FCE" w:rsidP="0029717F">
            <w:pPr>
              <w:jc w:val="left"/>
              <w:rPr>
                <w:rFonts w:cs="Times New Roman"/>
              </w:rPr>
            </w:pPr>
            <w:r w:rsidRPr="007C0E17">
              <w:rPr>
                <w:rFonts w:cs="Times New Roman"/>
              </w:rPr>
              <w:t>UC1</w:t>
            </w:r>
          </w:p>
        </w:tc>
        <w:tc>
          <w:tcPr>
            <w:tcW w:w="3690" w:type="dxa"/>
          </w:tcPr>
          <w:p w14:paraId="0ABCCE0A" w14:textId="77777777" w:rsidR="001C4FCE" w:rsidRPr="007C0E17" w:rsidRDefault="001C4FCE" w:rsidP="0029717F">
            <w:pPr>
              <w:ind w:left="0"/>
              <w:jc w:val="left"/>
              <w:rPr>
                <w:rFonts w:cs="Times New Roman"/>
              </w:rPr>
            </w:pPr>
            <w:r>
              <w:rPr>
                <w:rFonts w:cs="Times New Roman"/>
              </w:rPr>
              <w:t>k-</w:t>
            </w:r>
            <w:r w:rsidRPr="007C0E17">
              <w:rPr>
                <w:rFonts w:cs="Times New Roman"/>
              </w:rPr>
              <w:t>means clusters</w:t>
            </w:r>
          </w:p>
        </w:tc>
        <w:tc>
          <w:tcPr>
            <w:tcW w:w="2340" w:type="dxa"/>
          </w:tcPr>
          <w:p w14:paraId="0839121B" w14:textId="77777777" w:rsidR="001C4FCE" w:rsidRDefault="001C4FCE" w:rsidP="0029717F">
            <w:pPr>
              <w:ind w:left="0"/>
              <w:jc w:val="left"/>
              <w:rPr>
                <w:rFonts w:cs="Times New Roman"/>
              </w:rPr>
            </w:pPr>
            <w:r>
              <w:rPr>
                <w:rFonts w:cs="Times New Roman"/>
              </w:rPr>
              <w:t>N/A</w:t>
            </w:r>
          </w:p>
        </w:tc>
        <w:tc>
          <w:tcPr>
            <w:tcW w:w="2029" w:type="dxa"/>
          </w:tcPr>
          <w:p w14:paraId="10783954" w14:textId="77777777" w:rsidR="001C4FCE" w:rsidRDefault="001C4FCE" w:rsidP="0029717F">
            <w:pPr>
              <w:ind w:left="0"/>
              <w:jc w:val="left"/>
              <w:rPr>
                <w:rFonts w:cs="Times New Roman"/>
              </w:rPr>
            </w:pPr>
            <w:r>
              <w:rPr>
                <w:rFonts w:cs="Times New Roman"/>
              </w:rPr>
              <w:t>N/A</w:t>
            </w:r>
          </w:p>
        </w:tc>
      </w:tr>
      <w:tr w:rsidR="001C4FCE" w:rsidRPr="007C0E17" w14:paraId="480D095E" w14:textId="77777777" w:rsidTr="0029717F">
        <w:trPr>
          <w:jc w:val="center"/>
        </w:trPr>
        <w:tc>
          <w:tcPr>
            <w:tcW w:w="2155" w:type="dxa"/>
          </w:tcPr>
          <w:p w14:paraId="6C41E17A" w14:textId="77777777" w:rsidR="001C4FCE" w:rsidRPr="007C0E17" w:rsidRDefault="001C4FCE" w:rsidP="0029717F">
            <w:pPr>
              <w:jc w:val="left"/>
              <w:rPr>
                <w:rFonts w:cs="Times New Roman"/>
              </w:rPr>
            </w:pPr>
            <w:r w:rsidRPr="007C0E17">
              <w:rPr>
                <w:rFonts w:cs="Times New Roman"/>
              </w:rPr>
              <w:t>UC2</w:t>
            </w:r>
          </w:p>
        </w:tc>
        <w:tc>
          <w:tcPr>
            <w:tcW w:w="3690" w:type="dxa"/>
          </w:tcPr>
          <w:p w14:paraId="3673F6D6" w14:textId="77777777" w:rsidR="001C4FCE" w:rsidRPr="007C0E17" w:rsidRDefault="001C4FCE" w:rsidP="0029717F">
            <w:pPr>
              <w:ind w:left="0"/>
              <w:jc w:val="left"/>
              <w:rPr>
                <w:rFonts w:cs="Times New Roman"/>
              </w:rPr>
            </w:pPr>
            <w:r w:rsidRPr="007C0E17">
              <w:rPr>
                <w:rFonts w:cs="Times New Roman"/>
              </w:rPr>
              <w:t>Word error rate</w:t>
            </w:r>
          </w:p>
        </w:tc>
        <w:tc>
          <w:tcPr>
            <w:tcW w:w="2340" w:type="dxa"/>
          </w:tcPr>
          <w:p w14:paraId="19D150C7" w14:textId="77777777" w:rsidR="001C4FCE" w:rsidRPr="007C0E17" w:rsidRDefault="001C4FCE" w:rsidP="0029717F">
            <w:pPr>
              <w:ind w:left="0"/>
              <w:jc w:val="left"/>
              <w:rPr>
                <w:rFonts w:cs="Times New Roman"/>
              </w:rPr>
            </w:pPr>
            <w:r>
              <w:rPr>
                <w:rFonts w:cs="Times New Roman"/>
              </w:rPr>
              <w:t>0.500</w:t>
            </w:r>
          </w:p>
        </w:tc>
        <w:tc>
          <w:tcPr>
            <w:tcW w:w="2029" w:type="dxa"/>
          </w:tcPr>
          <w:p w14:paraId="0E149E64" w14:textId="77777777" w:rsidR="001C4FCE" w:rsidRDefault="001C4FCE" w:rsidP="0029717F">
            <w:pPr>
              <w:ind w:left="0"/>
              <w:jc w:val="left"/>
              <w:rPr>
                <w:rFonts w:cs="Times New Roman"/>
              </w:rPr>
            </w:pPr>
            <w:r>
              <w:rPr>
                <w:rFonts w:cs="Times New Roman"/>
              </w:rPr>
              <w:t>Yes</w:t>
            </w:r>
          </w:p>
        </w:tc>
      </w:tr>
      <w:tr w:rsidR="001C4FCE" w:rsidRPr="007C0E17" w14:paraId="5B310A52" w14:textId="77777777" w:rsidTr="0029717F">
        <w:trPr>
          <w:jc w:val="center"/>
        </w:trPr>
        <w:tc>
          <w:tcPr>
            <w:tcW w:w="2155" w:type="dxa"/>
          </w:tcPr>
          <w:p w14:paraId="372D26FA" w14:textId="77777777" w:rsidR="001C4FCE" w:rsidRPr="007C0E17" w:rsidRDefault="001C4FCE" w:rsidP="0029717F">
            <w:pPr>
              <w:jc w:val="left"/>
              <w:rPr>
                <w:rFonts w:cs="Times New Roman"/>
              </w:rPr>
            </w:pPr>
            <w:r w:rsidRPr="007C0E17">
              <w:rPr>
                <w:rFonts w:cs="Times New Roman"/>
              </w:rPr>
              <w:t>UC3</w:t>
            </w:r>
          </w:p>
        </w:tc>
        <w:tc>
          <w:tcPr>
            <w:tcW w:w="3690" w:type="dxa"/>
          </w:tcPr>
          <w:p w14:paraId="5A3D17C4" w14:textId="77777777" w:rsidR="001C4FCE" w:rsidRPr="007C0E17" w:rsidRDefault="001C4FCE" w:rsidP="0029717F">
            <w:pPr>
              <w:ind w:left="0"/>
              <w:jc w:val="left"/>
              <w:rPr>
                <w:rFonts w:cs="Times New Roman"/>
              </w:rPr>
            </w:pPr>
            <w:r w:rsidRPr="007C0E17">
              <w:rPr>
                <w:rFonts w:cs="Times New Roman"/>
              </w:rPr>
              <w:t>Forecast accuracy</w:t>
            </w:r>
          </w:p>
        </w:tc>
        <w:tc>
          <w:tcPr>
            <w:tcW w:w="2340" w:type="dxa"/>
          </w:tcPr>
          <w:p w14:paraId="74C596F6" w14:textId="77777777" w:rsidR="001C4FCE" w:rsidRPr="007C0E17" w:rsidRDefault="001C4FCE" w:rsidP="0029717F">
            <w:pPr>
              <w:ind w:left="0"/>
              <w:jc w:val="left"/>
              <w:rPr>
                <w:rFonts w:cs="Times New Roman"/>
              </w:rPr>
            </w:pPr>
            <w:r>
              <w:rPr>
                <w:rFonts w:cs="Times New Roman"/>
              </w:rPr>
              <w:t>5.400</w:t>
            </w:r>
          </w:p>
        </w:tc>
        <w:tc>
          <w:tcPr>
            <w:tcW w:w="2029" w:type="dxa"/>
          </w:tcPr>
          <w:p w14:paraId="5B3D569F" w14:textId="77777777" w:rsidR="001C4FCE" w:rsidRDefault="001C4FCE" w:rsidP="0029717F">
            <w:pPr>
              <w:ind w:left="0"/>
              <w:jc w:val="left"/>
              <w:rPr>
                <w:rFonts w:cs="Times New Roman"/>
              </w:rPr>
            </w:pPr>
            <w:r>
              <w:rPr>
                <w:rFonts w:cs="Times New Roman"/>
              </w:rPr>
              <w:t>Yes</w:t>
            </w:r>
          </w:p>
        </w:tc>
      </w:tr>
      <w:tr w:rsidR="001C4FCE" w:rsidRPr="007C0E17" w14:paraId="672411F4" w14:textId="77777777" w:rsidTr="0029717F">
        <w:trPr>
          <w:jc w:val="center"/>
        </w:trPr>
        <w:tc>
          <w:tcPr>
            <w:tcW w:w="2155" w:type="dxa"/>
          </w:tcPr>
          <w:p w14:paraId="0365CF99" w14:textId="77777777" w:rsidR="001C4FCE" w:rsidRPr="007C0E17" w:rsidRDefault="001C4FCE" w:rsidP="0029717F">
            <w:pPr>
              <w:jc w:val="left"/>
              <w:rPr>
                <w:rFonts w:cs="Times New Roman"/>
              </w:rPr>
            </w:pPr>
            <w:r w:rsidRPr="007C0E17">
              <w:rPr>
                <w:rFonts w:cs="Times New Roman"/>
              </w:rPr>
              <w:t>UC4</w:t>
            </w:r>
          </w:p>
        </w:tc>
        <w:tc>
          <w:tcPr>
            <w:tcW w:w="3690" w:type="dxa"/>
          </w:tcPr>
          <w:p w14:paraId="73D9D1F5" w14:textId="77777777" w:rsidR="001C4FCE" w:rsidRPr="007C0E17" w:rsidRDefault="001C4FCE" w:rsidP="0029717F">
            <w:pPr>
              <w:ind w:left="0"/>
              <w:jc w:val="left"/>
              <w:rPr>
                <w:rFonts w:cs="Times New Roman"/>
              </w:rPr>
            </w:pPr>
            <w:r w:rsidRPr="007C0E17">
              <w:rPr>
                <w:rFonts w:cs="Times New Roman"/>
              </w:rPr>
              <w:t>Matthews correlation coefficient</w:t>
            </w:r>
          </w:p>
        </w:tc>
        <w:tc>
          <w:tcPr>
            <w:tcW w:w="2340" w:type="dxa"/>
          </w:tcPr>
          <w:p w14:paraId="065898BF" w14:textId="77777777" w:rsidR="001C4FCE" w:rsidRPr="007C0E17" w:rsidRDefault="001C4FCE" w:rsidP="0029717F">
            <w:pPr>
              <w:ind w:left="0"/>
              <w:jc w:val="left"/>
              <w:rPr>
                <w:rFonts w:cs="Times New Roman"/>
              </w:rPr>
            </w:pPr>
            <w:r>
              <w:rPr>
                <w:rFonts w:cs="Times New Roman"/>
              </w:rPr>
              <w:t>0.650</w:t>
            </w:r>
          </w:p>
        </w:tc>
        <w:tc>
          <w:tcPr>
            <w:tcW w:w="2029" w:type="dxa"/>
          </w:tcPr>
          <w:p w14:paraId="0FE88ADE" w14:textId="77777777" w:rsidR="001C4FCE" w:rsidRDefault="001C4FCE" w:rsidP="0029717F">
            <w:pPr>
              <w:ind w:left="0"/>
              <w:jc w:val="left"/>
              <w:rPr>
                <w:rFonts w:cs="Times New Roman"/>
              </w:rPr>
            </w:pPr>
            <w:r>
              <w:rPr>
                <w:rFonts w:cs="Times New Roman"/>
              </w:rPr>
              <w:t>No</w:t>
            </w:r>
          </w:p>
        </w:tc>
      </w:tr>
      <w:tr w:rsidR="001C4FCE" w:rsidRPr="007C0E17" w14:paraId="6B2D27D3" w14:textId="77777777" w:rsidTr="0029717F">
        <w:trPr>
          <w:jc w:val="center"/>
        </w:trPr>
        <w:tc>
          <w:tcPr>
            <w:tcW w:w="2155" w:type="dxa"/>
          </w:tcPr>
          <w:p w14:paraId="6DD1BD64" w14:textId="77777777" w:rsidR="001C4FCE" w:rsidRPr="007C0E17" w:rsidRDefault="001C4FCE" w:rsidP="0029717F">
            <w:pPr>
              <w:jc w:val="left"/>
              <w:rPr>
                <w:rFonts w:cs="Times New Roman"/>
              </w:rPr>
            </w:pPr>
            <w:r w:rsidRPr="007C0E17">
              <w:rPr>
                <w:rFonts w:cs="Times New Roman"/>
              </w:rPr>
              <w:t>UC5</w:t>
            </w:r>
          </w:p>
        </w:tc>
        <w:tc>
          <w:tcPr>
            <w:tcW w:w="3690" w:type="dxa"/>
          </w:tcPr>
          <w:p w14:paraId="225B99EB" w14:textId="77777777" w:rsidR="001C4FCE" w:rsidRPr="007C0E17" w:rsidRDefault="001C4FCE" w:rsidP="0029717F">
            <w:pPr>
              <w:ind w:left="0"/>
              <w:jc w:val="left"/>
              <w:rPr>
                <w:rFonts w:cs="Times New Roman"/>
              </w:rPr>
            </w:pPr>
            <w:r w:rsidRPr="007C0E17">
              <w:rPr>
                <w:rFonts w:cs="Times New Roman"/>
              </w:rPr>
              <w:t>Prediction quality (RMSLE)</w:t>
            </w:r>
          </w:p>
        </w:tc>
        <w:tc>
          <w:tcPr>
            <w:tcW w:w="2340" w:type="dxa"/>
          </w:tcPr>
          <w:p w14:paraId="2F2C9820" w14:textId="77777777" w:rsidR="001C4FCE" w:rsidRPr="007C0E17" w:rsidRDefault="001C4FCE" w:rsidP="0029717F">
            <w:pPr>
              <w:ind w:left="0"/>
              <w:jc w:val="left"/>
              <w:rPr>
                <w:rFonts w:cs="Times New Roman"/>
              </w:rPr>
            </w:pPr>
            <w:r>
              <w:rPr>
                <w:rFonts w:cs="Times New Roman"/>
              </w:rPr>
              <w:t>0.500</w:t>
            </w:r>
          </w:p>
        </w:tc>
        <w:tc>
          <w:tcPr>
            <w:tcW w:w="2029" w:type="dxa"/>
          </w:tcPr>
          <w:p w14:paraId="5CD4CF9A" w14:textId="77777777" w:rsidR="001C4FCE" w:rsidRDefault="001C4FCE" w:rsidP="0029717F">
            <w:pPr>
              <w:ind w:left="0"/>
              <w:jc w:val="left"/>
              <w:rPr>
                <w:rFonts w:cs="Times New Roman"/>
              </w:rPr>
            </w:pPr>
            <w:r>
              <w:rPr>
                <w:rFonts w:cs="Times New Roman"/>
              </w:rPr>
              <w:t>Yes</w:t>
            </w:r>
          </w:p>
        </w:tc>
      </w:tr>
      <w:tr w:rsidR="001C4FCE" w:rsidRPr="007C0E17" w14:paraId="21617C4B" w14:textId="77777777" w:rsidTr="0029717F">
        <w:trPr>
          <w:jc w:val="center"/>
        </w:trPr>
        <w:tc>
          <w:tcPr>
            <w:tcW w:w="2155" w:type="dxa"/>
          </w:tcPr>
          <w:p w14:paraId="3E5DC489" w14:textId="77777777" w:rsidR="001C4FCE" w:rsidRPr="007C0E17" w:rsidRDefault="001C4FCE" w:rsidP="0029717F">
            <w:pPr>
              <w:jc w:val="left"/>
              <w:rPr>
                <w:rFonts w:cs="Times New Roman"/>
              </w:rPr>
            </w:pPr>
            <w:r w:rsidRPr="007C0E17">
              <w:rPr>
                <w:rFonts w:cs="Times New Roman"/>
              </w:rPr>
              <w:t>UC6</w:t>
            </w:r>
          </w:p>
        </w:tc>
        <w:tc>
          <w:tcPr>
            <w:tcW w:w="3690" w:type="dxa"/>
          </w:tcPr>
          <w:p w14:paraId="2E49916A" w14:textId="77777777" w:rsidR="001C4FCE" w:rsidRPr="00EA3D87" w:rsidRDefault="001C4FCE" w:rsidP="0029717F">
            <w:pPr>
              <w:ind w:left="0"/>
              <w:jc w:val="left"/>
              <w:rPr>
                <w:rFonts w:cs="Times New Roman"/>
                <w:b/>
                <w:bCs/>
              </w:rPr>
            </w:pPr>
            <w:r w:rsidRPr="00EA3D87">
              <w:rPr>
                <w:rFonts w:cs="Times New Roman"/>
                <w:b/>
                <w:bCs/>
              </w:rPr>
              <w:t>F-score</w:t>
            </w:r>
          </w:p>
        </w:tc>
        <w:tc>
          <w:tcPr>
            <w:tcW w:w="2340" w:type="dxa"/>
          </w:tcPr>
          <w:p w14:paraId="575C5A96" w14:textId="77777777" w:rsidR="001C4FCE" w:rsidRPr="006764E8" w:rsidRDefault="001C4FCE" w:rsidP="0029717F">
            <w:pPr>
              <w:ind w:left="0"/>
              <w:jc w:val="left"/>
              <w:rPr>
                <w:rFonts w:cs="Times New Roman"/>
              </w:rPr>
            </w:pPr>
            <w:r w:rsidRPr="006764E8">
              <w:rPr>
                <w:rFonts w:cs="Times New Roman"/>
              </w:rPr>
              <w:t>0.19</w:t>
            </w:r>
            <w:r>
              <w:rPr>
                <w:rFonts w:cs="Times New Roman"/>
              </w:rPr>
              <w:t>0</w:t>
            </w:r>
          </w:p>
        </w:tc>
        <w:tc>
          <w:tcPr>
            <w:tcW w:w="2029" w:type="dxa"/>
          </w:tcPr>
          <w:p w14:paraId="0D0C067C" w14:textId="77777777" w:rsidR="001C4FCE" w:rsidRPr="00904098" w:rsidRDefault="001C4FCE" w:rsidP="0029717F">
            <w:pPr>
              <w:ind w:left="0"/>
              <w:jc w:val="left"/>
              <w:rPr>
                <w:rFonts w:cs="Times New Roman"/>
              </w:rPr>
            </w:pPr>
            <w:r>
              <w:rPr>
                <w:rFonts w:cs="Times New Roman"/>
              </w:rPr>
              <w:t>No</w:t>
            </w:r>
          </w:p>
        </w:tc>
      </w:tr>
      <w:tr w:rsidR="001C4FCE" w:rsidRPr="007C0E17" w14:paraId="337736DB" w14:textId="77777777" w:rsidTr="0029717F">
        <w:trPr>
          <w:jc w:val="center"/>
        </w:trPr>
        <w:tc>
          <w:tcPr>
            <w:tcW w:w="2155" w:type="dxa"/>
          </w:tcPr>
          <w:p w14:paraId="33EA1A65" w14:textId="77777777" w:rsidR="001C4FCE" w:rsidRPr="007C0E17" w:rsidRDefault="001C4FCE" w:rsidP="0029717F">
            <w:pPr>
              <w:jc w:val="left"/>
              <w:rPr>
                <w:rFonts w:cs="Times New Roman"/>
              </w:rPr>
            </w:pPr>
            <w:r w:rsidRPr="007C0E17">
              <w:rPr>
                <w:rFonts w:cs="Times New Roman"/>
              </w:rPr>
              <w:t>UC7</w:t>
            </w:r>
          </w:p>
        </w:tc>
        <w:tc>
          <w:tcPr>
            <w:tcW w:w="3690" w:type="dxa"/>
          </w:tcPr>
          <w:p w14:paraId="370363AB" w14:textId="77777777" w:rsidR="001C4FCE" w:rsidRPr="007C0E17" w:rsidRDefault="001C4FCE" w:rsidP="0029717F">
            <w:pPr>
              <w:ind w:left="0"/>
              <w:jc w:val="left"/>
              <w:rPr>
                <w:rFonts w:cs="Times New Roman"/>
              </w:rPr>
            </w:pPr>
            <w:r w:rsidRPr="007C0E17">
              <w:rPr>
                <w:rFonts w:cs="Times New Roman"/>
              </w:rPr>
              <w:t>Mean Absolute Error</w:t>
            </w:r>
          </w:p>
        </w:tc>
        <w:tc>
          <w:tcPr>
            <w:tcW w:w="2340" w:type="dxa"/>
          </w:tcPr>
          <w:p w14:paraId="18135BD5" w14:textId="77777777" w:rsidR="001C4FCE" w:rsidRPr="007C0E17" w:rsidRDefault="001C4FCE" w:rsidP="0029717F">
            <w:pPr>
              <w:ind w:left="0"/>
              <w:jc w:val="left"/>
              <w:rPr>
                <w:rFonts w:cs="Times New Roman"/>
              </w:rPr>
            </w:pPr>
            <w:r>
              <w:rPr>
                <w:rFonts w:cs="Times New Roman"/>
              </w:rPr>
              <w:t>1.800</w:t>
            </w:r>
          </w:p>
        </w:tc>
        <w:tc>
          <w:tcPr>
            <w:tcW w:w="2029" w:type="dxa"/>
          </w:tcPr>
          <w:p w14:paraId="39B6C382" w14:textId="77777777" w:rsidR="001C4FCE" w:rsidRDefault="001C4FCE" w:rsidP="0029717F">
            <w:pPr>
              <w:ind w:left="0"/>
              <w:jc w:val="left"/>
              <w:rPr>
                <w:rFonts w:cs="Times New Roman"/>
              </w:rPr>
            </w:pPr>
            <w:r>
              <w:rPr>
                <w:rFonts w:cs="Times New Roman"/>
              </w:rPr>
              <w:t>Yes</w:t>
            </w:r>
          </w:p>
        </w:tc>
      </w:tr>
      <w:tr w:rsidR="001C4FCE" w:rsidRPr="007C0E17" w14:paraId="7369291B" w14:textId="77777777" w:rsidTr="0029717F">
        <w:trPr>
          <w:jc w:val="center"/>
        </w:trPr>
        <w:tc>
          <w:tcPr>
            <w:tcW w:w="2155" w:type="dxa"/>
          </w:tcPr>
          <w:p w14:paraId="7F804739" w14:textId="77777777" w:rsidR="001C4FCE" w:rsidRPr="007C0E17" w:rsidRDefault="001C4FCE" w:rsidP="0029717F">
            <w:pPr>
              <w:jc w:val="left"/>
              <w:rPr>
                <w:rFonts w:cs="Times New Roman"/>
              </w:rPr>
            </w:pPr>
            <w:r w:rsidRPr="007C0E17">
              <w:rPr>
                <w:rFonts w:cs="Times New Roman"/>
              </w:rPr>
              <w:t>UC8</w:t>
            </w:r>
          </w:p>
        </w:tc>
        <w:tc>
          <w:tcPr>
            <w:tcW w:w="3690" w:type="dxa"/>
          </w:tcPr>
          <w:p w14:paraId="77394379" w14:textId="77777777" w:rsidR="001C4FCE" w:rsidRPr="007C0E17" w:rsidRDefault="001C4FCE" w:rsidP="0029717F">
            <w:pPr>
              <w:ind w:left="0"/>
              <w:jc w:val="left"/>
              <w:rPr>
                <w:rFonts w:cs="Times New Roman"/>
              </w:rPr>
            </w:pPr>
            <w:r w:rsidRPr="007C0E17">
              <w:rPr>
                <w:rFonts w:cs="Times New Roman"/>
              </w:rPr>
              <w:t>Classification accuracy</w:t>
            </w:r>
          </w:p>
        </w:tc>
        <w:tc>
          <w:tcPr>
            <w:tcW w:w="2340" w:type="dxa"/>
          </w:tcPr>
          <w:p w14:paraId="6ADE7D34" w14:textId="77777777" w:rsidR="001C4FCE" w:rsidRPr="007C0E17" w:rsidRDefault="001C4FCE" w:rsidP="0029717F">
            <w:pPr>
              <w:ind w:left="0"/>
              <w:jc w:val="left"/>
              <w:rPr>
                <w:rFonts w:cs="Times New Roman"/>
              </w:rPr>
            </w:pPr>
            <w:r>
              <w:rPr>
                <w:rFonts w:cs="Times New Roman"/>
              </w:rPr>
              <w:t>0.650</w:t>
            </w:r>
          </w:p>
        </w:tc>
        <w:tc>
          <w:tcPr>
            <w:tcW w:w="2029" w:type="dxa"/>
          </w:tcPr>
          <w:p w14:paraId="747624A8" w14:textId="77777777" w:rsidR="001C4FCE" w:rsidRDefault="001C4FCE" w:rsidP="0029717F">
            <w:pPr>
              <w:ind w:left="0"/>
              <w:jc w:val="left"/>
              <w:rPr>
                <w:rFonts w:cs="Times New Roman"/>
              </w:rPr>
            </w:pPr>
            <w:r>
              <w:rPr>
                <w:rFonts w:cs="Times New Roman"/>
              </w:rPr>
              <w:t>No</w:t>
            </w:r>
          </w:p>
        </w:tc>
      </w:tr>
      <w:tr w:rsidR="001C4FCE" w:rsidRPr="007C0E17" w14:paraId="0DCA6941" w14:textId="77777777" w:rsidTr="0029717F">
        <w:trPr>
          <w:jc w:val="center"/>
        </w:trPr>
        <w:tc>
          <w:tcPr>
            <w:tcW w:w="2155" w:type="dxa"/>
          </w:tcPr>
          <w:p w14:paraId="245AD630" w14:textId="77777777" w:rsidR="001C4FCE" w:rsidRPr="007C0E17" w:rsidRDefault="001C4FCE" w:rsidP="0029717F">
            <w:pPr>
              <w:jc w:val="left"/>
              <w:rPr>
                <w:rFonts w:cs="Times New Roman"/>
              </w:rPr>
            </w:pPr>
            <w:r w:rsidRPr="007C0E17">
              <w:rPr>
                <w:rFonts w:cs="Times New Roman"/>
              </w:rPr>
              <w:t>UC9</w:t>
            </w:r>
          </w:p>
        </w:tc>
        <w:tc>
          <w:tcPr>
            <w:tcW w:w="3690" w:type="dxa"/>
          </w:tcPr>
          <w:p w14:paraId="4BD7C023" w14:textId="77777777" w:rsidR="001C4FCE" w:rsidRPr="007C0E17" w:rsidRDefault="001C4FCE" w:rsidP="0029717F">
            <w:pPr>
              <w:ind w:left="0"/>
              <w:jc w:val="left"/>
              <w:rPr>
                <w:rFonts w:cs="Times New Roman"/>
              </w:rPr>
            </w:pPr>
            <w:r w:rsidRPr="007C0E17">
              <w:rPr>
                <w:rFonts w:cs="Times New Roman"/>
              </w:rPr>
              <w:t>Face recognition accuracy</w:t>
            </w:r>
          </w:p>
        </w:tc>
        <w:tc>
          <w:tcPr>
            <w:tcW w:w="2340" w:type="dxa"/>
          </w:tcPr>
          <w:p w14:paraId="2EF2CA3E" w14:textId="77777777" w:rsidR="001C4FCE" w:rsidRPr="007C0E17" w:rsidRDefault="001C4FCE" w:rsidP="0029717F">
            <w:pPr>
              <w:ind w:left="0"/>
              <w:jc w:val="left"/>
              <w:rPr>
                <w:rFonts w:cs="Times New Roman"/>
              </w:rPr>
            </w:pPr>
            <w:r>
              <w:rPr>
                <w:rFonts w:cs="Times New Roman"/>
              </w:rPr>
              <w:t>0.900</w:t>
            </w:r>
          </w:p>
        </w:tc>
        <w:tc>
          <w:tcPr>
            <w:tcW w:w="2029" w:type="dxa"/>
          </w:tcPr>
          <w:p w14:paraId="334589F6" w14:textId="77777777" w:rsidR="001C4FCE" w:rsidRDefault="001C4FCE" w:rsidP="0029717F">
            <w:pPr>
              <w:ind w:left="0"/>
              <w:jc w:val="left"/>
              <w:rPr>
                <w:rFonts w:cs="Times New Roman"/>
              </w:rPr>
            </w:pPr>
            <w:r>
              <w:rPr>
                <w:rFonts w:cs="Times New Roman"/>
              </w:rPr>
              <w:t>No</w:t>
            </w:r>
          </w:p>
        </w:tc>
      </w:tr>
      <w:tr w:rsidR="001C4FCE" w:rsidRPr="007C0E17" w14:paraId="28FDBEBE" w14:textId="77777777" w:rsidTr="0029717F">
        <w:trPr>
          <w:jc w:val="center"/>
        </w:trPr>
        <w:tc>
          <w:tcPr>
            <w:tcW w:w="2155" w:type="dxa"/>
          </w:tcPr>
          <w:p w14:paraId="29348FA6" w14:textId="77777777" w:rsidR="001C4FCE" w:rsidRPr="007C0E17" w:rsidRDefault="001C4FCE" w:rsidP="0029717F">
            <w:pPr>
              <w:jc w:val="left"/>
              <w:rPr>
                <w:rFonts w:cs="Times New Roman"/>
              </w:rPr>
            </w:pPr>
            <w:r w:rsidRPr="007C0E17">
              <w:rPr>
                <w:rFonts w:cs="Times New Roman"/>
              </w:rPr>
              <w:t>UC10</w:t>
            </w:r>
          </w:p>
        </w:tc>
        <w:tc>
          <w:tcPr>
            <w:tcW w:w="3690" w:type="dxa"/>
          </w:tcPr>
          <w:p w14:paraId="60778D26" w14:textId="77777777" w:rsidR="001C4FCE" w:rsidRPr="007C0E17" w:rsidRDefault="001C4FCE" w:rsidP="0029717F">
            <w:pPr>
              <w:keepNext/>
              <w:ind w:left="0"/>
              <w:rPr>
                <w:rFonts w:cs="Times New Roman"/>
              </w:rPr>
            </w:pPr>
            <w:r w:rsidRPr="007C0E17">
              <w:rPr>
                <w:rFonts w:cs="Times New Roman"/>
              </w:rPr>
              <w:t>Classification accuracy</w:t>
            </w:r>
          </w:p>
        </w:tc>
        <w:tc>
          <w:tcPr>
            <w:tcW w:w="2340" w:type="dxa"/>
          </w:tcPr>
          <w:p w14:paraId="656ECD55" w14:textId="77777777" w:rsidR="001C4FCE" w:rsidRPr="007C0E17" w:rsidRDefault="001C4FCE" w:rsidP="0029717F">
            <w:pPr>
              <w:keepNext/>
              <w:ind w:left="0"/>
              <w:rPr>
                <w:rFonts w:cs="Times New Roman"/>
              </w:rPr>
            </w:pPr>
            <w:r>
              <w:rPr>
                <w:rFonts w:cs="Times New Roman"/>
              </w:rPr>
              <w:t>0.700</w:t>
            </w:r>
          </w:p>
        </w:tc>
        <w:tc>
          <w:tcPr>
            <w:tcW w:w="2029" w:type="dxa"/>
          </w:tcPr>
          <w:p w14:paraId="66C8309C" w14:textId="77777777" w:rsidR="001C4FCE" w:rsidRDefault="001C4FCE" w:rsidP="0029717F">
            <w:pPr>
              <w:keepNext/>
              <w:ind w:left="0"/>
              <w:rPr>
                <w:rFonts w:cs="Times New Roman"/>
              </w:rPr>
            </w:pPr>
            <w:r>
              <w:rPr>
                <w:rFonts w:cs="Times New Roman"/>
              </w:rPr>
              <w:t>No</w:t>
            </w:r>
          </w:p>
        </w:tc>
      </w:tr>
    </w:tbl>
    <w:p w14:paraId="298B5258" w14:textId="77777777" w:rsidR="001C4FCE" w:rsidRDefault="001C4FCE" w:rsidP="001C4FCE">
      <w:pPr>
        <w:pStyle w:val="Caption"/>
      </w:pPr>
      <w:r>
        <w:t>Table  Benchmark Run Accuracy metrics</w:t>
      </w:r>
    </w:p>
    <w:p w14:paraId="60E2D335" w14:textId="77777777" w:rsidR="001C4FCE" w:rsidRDefault="001C4FCE" w:rsidP="001C4FCE">
      <w:pPr>
        <w:pStyle w:val="Heading4"/>
      </w:pPr>
      <w:r w:rsidRPr="007C0E17">
        <w:t xml:space="preserve">The scoring test is not part of the timed components of the benchmark. However, this step is crucial to determine whether the quality threshold defined for each </w:t>
      </w:r>
      <w:r w:rsidRPr="00A3076A">
        <w:rPr>
          <w:b/>
          <w:bCs/>
        </w:rPr>
        <w:t>use case</w:t>
      </w:r>
      <w:r w:rsidRPr="007C0E17">
        <w:t xml:space="preserve"> is met</w:t>
      </w:r>
      <w:r>
        <w:t xml:space="preserve"> as shown in figure 7-</w:t>
      </w:r>
    </w:p>
    <w:p w14:paraId="78CD7EE7" w14:textId="77777777" w:rsidR="001C4FCE" w:rsidRPr="007A0286" w:rsidRDefault="001C4FCE" w:rsidP="001C4FCE"/>
    <w:p w14:paraId="7E8A5E46" w14:textId="77777777" w:rsidR="001C4FCE" w:rsidRDefault="001C4FCE" w:rsidP="001C4FCE">
      <w:pPr>
        <w:pStyle w:val="Heading3"/>
        <w:numPr>
          <w:ilvl w:val="0"/>
          <w:numId w:val="0"/>
        </w:numPr>
        <w:ind w:left="720"/>
        <w:jc w:val="both"/>
        <w:rPr>
          <w:rFonts w:cs="Times New Roman"/>
        </w:rPr>
      </w:pPr>
      <w:r>
        <w:rPr>
          <w:noProof/>
        </w:rPr>
        <w:lastRenderedPageBreak/>
        <mc:AlternateContent>
          <mc:Choice Requires="wps">
            <w:drawing>
              <wp:anchor distT="0" distB="0" distL="114300" distR="114300" simplePos="0" relativeHeight="251695104" behindDoc="0" locked="0" layoutInCell="1" allowOverlap="1" wp14:anchorId="4A579A70" wp14:editId="1DCCA3D0">
                <wp:simplePos x="0" y="0"/>
                <wp:positionH relativeFrom="margin">
                  <wp:align>center</wp:align>
                </wp:positionH>
                <wp:positionV relativeFrom="paragraph">
                  <wp:posOffset>3983852</wp:posOffset>
                </wp:positionV>
                <wp:extent cx="5469890" cy="635"/>
                <wp:effectExtent l="0" t="0" r="0" b="6350"/>
                <wp:wrapTopAndBottom/>
                <wp:docPr id="420" name="Text Box 420"/>
                <wp:cNvGraphicFramePr/>
                <a:graphic xmlns:a="http://schemas.openxmlformats.org/drawingml/2006/main">
                  <a:graphicData uri="http://schemas.microsoft.com/office/word/2010/wordprocessingShape">
                    <wps:wsp>
                      <wps:cNvSpPr txBox="1"/>
                      <wps:spPr>
                        <a:xfrm>
                          <a:off x="0" y="0"/>
                          <a:ext cx="5469890" cy="635"/>
                        </a:xfrm>
                        <a:prstGeom prst="rect">
                          <a:avLst/>
                        </a:prstGeom>
                        <a:solidFill>
                          <a:prstClr val="white"/>
                        </a:solidFill>
                        <a:ln>
                          <a:noFill/>
                        </a:ln>
                      </wps:spPr>
                      <wps:txbx>
                        <w:txbxContent>
                          <w:p w14:paraId="40CCBDEA" w14:textId="02A0FF3F" w:rsidR="001C4FCE" w:rsidRPr="0024252F" w:rsidRDefault="001C4FCE" w:rsidP="001C4FCE">
                            <w:pPr>
                              <w:pStyle w:val="Caption"/>
                              <w:rPr>
                                <w:rFonts w:cs="Times New Roman"/>
                              </w:rPr>
                            </w:pPr>
                            <w:r>
                              <w:t xml:space="preserve">Figure </w:t>
                            </w:r>
                            <w:r w:rsidR="00561FFA">
                              <w:fldChar w:fldCharType="begin"/>
                            </w:r>
                            <w:r w:rsidR="00561FFA">
                              <w:instrText xml:space="preserve"> STYLEREF 1 \s </w:instrText>
                            </w:r>
                            <w:r w:rsidR="00561FFA">
                              <w:fldChar w:fldCharType="separate"/>
                            </w:r>
                            <w:r w:rsidR="005003BF">
                              <w:rPr>
                                <w:noProof/>
                              </w:rPr>
                              <w:t>7</w:t>
                            </w:r>
                            <w:r w:rsidR="00561FFA">
                              <w:rPr>
                                <w:noProof/>
                              </w:rPr>
                              <w:fldChar w:fldCharType="end"/>
                            </w:r>
                            <w:r>
                              <w:noBreakHyphen/>
                            </w:r>
                            <w:r w:rsidR="00561FFA">
                              <w:fldChar w:fldCharType="begin"/>
                            </w:r>
                            <w:r w:rsidR="00561FFA">
                              <w:instrText xml:space="preserve"> SEQ Figure \* alphabetic \s 1 </w:instrText>
                            </w:r>
                            <w:r w:rsidR="00561FFA">
                              <w:fldChar w:fldCharType="separate"/>
                            </w:r>
                            <w:r w:rsidR="005003BF">
                              <w:rPr>
                                <w:noProof/>
                              </w:rPr>
                              <w:t>c</w:t>
                            </w:r>
                            <w:r w:rsidR="00561FFA">
                              <w:rPr>
                                <w:noProof/>
                              </w:rPr>
                              <w:fldChar w:fldCharType="end"/>
                            </w:r>
                            <w:r>
                              <w:t xml:space="preserve">  Scoring Test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A579A70" id="Text Box 420" o:spid="_x0000_s1108" type="#_x0000_t202" style="position:absolute;left:0;text-align:left;margin-left:0;margin-top:313.7pt;width:430.7pt;height:.05pt;z-index:2516951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" stroked="f">
                <v:textbox style="mso-fit-shape-to-text:t" inset="0,0,0,0">
                  <w:txbxContent>
                    <w:p w14:paraId="40CCBDEA" w14:textId="02A0FF3F" w:rsidR="001C4FCE" w:rsidRPr="0024252F" w:rsidRDefault="001C4FCE" w:rsidP="001C4FCE">
                      <w:pPr>
                        <w:pStyle w:val="Caption"/>
                        <w:rPr>
                          <w:rFonts w:cs="Times New Roman"/>
                        </w:rPr>
                      </w:pPr>
                      <w:r>
                        <w:t xml:space="preserve">Figure </w:t>
                      </w:r>
                      <w:r w:rsidR="00561FFA">
                        <w:fldChar w:fldCharType="begin"/>
                      </w:r>
                      <w:r w:rsidR="00561FFA">
                        <w:instrText xml:space="preserve"> STYLEREF 1 \s </w:instrText>
                      </w:r>
                      <w:r w:rsidR="00561FFA">
                        <w:fldChar w:fldCharType="separate"/>
                      </w:r>
                      <w:r w:rsidR="005003BF">
                        <w:rPr>
                          <w:noProof/>
                        </w:rPr>
                        <w:t>7</w:t>
                      </w:r>
                      <w:r w:rsidR="00561FFA">
                        <w:rPr>
                          <w:noProof/>
                        </w:rPr>
                        <w:fldChar w:fldCharType="end"/>
                      </w:r>
                      <w:r>
                        <w:noBreakHyphen/>
                      </w:r>
                      <w:r w:rsidR="00561FFA">
                        <w:fldChar w:fldCharType="begin"/>
                      </w:r>
                      <w:r w:rsidR="00561FFA">
                        <w:instrText xml:space="preserve"> SEQ Figure \* alphabetic \s 1 </w:instrText>
                      </w:r>
                      <w:r w:rsidR="00561FFA">
                        <w:fldChar w:fldCharType="separate"/>
                      </w:r>
                      <w:r w:rsidR="005003BF">
                        <w:rPr>
                          <w:noProof/>
                        </w:rPr>
                        <w:t>c</w:t>
                      </w:r>
                      <w:r w:rsidR="00561FFA">
                        <w:rPr>
                          <w:noProof/>
                        </w:rPr>
                        <w:fldChar w:fldCharType="end"/>
                      </w:r>
                      <w:r>
                        <w:t xml:space="preserve">  Scoring Test</w:t>
                      </w:r>
                    </w:p>
                  </w:txbxContent>
                </v:textbox>
                <w10:wrap type="topAndBottom" anchorx="margin"/>
              </v:shape>
            </w:pict>
          </mc:Fallback>
        </mc:AlternateContent>
      </w:r>
      <w:r w:rsidRPr="009C0453">
        <w:rPr>
          <w:rFonts w:cs="Times New Roman"/>
          <w:noProof/>
        </w:rPr>
        <mc:AlternateContent>
          <mc:Choice Requires="wpg">
            <w:drawing>
              <wp:anchor distT="0" distB="0" distL="114300" distR="114300" simplePos="0" relativeHeight="251692032" behindDoc="0" locked="0" layoutInCell="1" allowOverlap="1" wp14:anchorId="4EB53655" wp14:editId="0917A075">
                <wp:simplePos x="0" y="0"/>
                <wp:positionH relativeFrom="column">
                  <wp:posOffset>647452</wp:posOffset>
                </wp:positionH>
                <wp:positionV relativeFrom="paragraph">
                  <wp:posOffset>245579</wp:posOffset>
                </wp:positionV>
                <wp:extent cx="4773930" cy="3575685"/>
                <wp:effectExtent l="0" t="0" r="26670" b="24765"/>
                <wp:wrapTopAndBottom/>
                <wp:docPr id="399" name="Group 1"/>
                <wp:cNvGraphicFramePr/>
                <a:graphic xmlns:a="http://schemas.openxmlformats.org/drawingml/2006/main">
                  <a:graphicData uri="http://schemas.microsoft.com/office/word/2010/wordprocessingGroup">
                    <wpg:wgp>
                      <wpg:cNvGrpSpPr/>
                      <wpg:grpSpPr>
                        <a:xfrm>
                          <a:off x="0" y="0"/>
                          <a:ext cx="4773930" cy="3575685"/>
                          <a:chOff x="0" y="0"/>
                          <a:chExt cx="6603728" cy="5174294"/>
                        </a:xfrm>
                      </wpg:grpSpPr>
                      <wps:wsp>
                        <wps:cNvPr id="400" name="Oval 400" descr="Database"/>
                        <wps:cNvSpPr/>
                        <wps:spPr>
                          <a:xfrm>
                            <a:off x="0" y="1433034"/>
                            <a:ext cx="1574778" cy="2228849"/>
                          </a:xfrm>
                          <a:prstGeom prst="ellipse">
                            <a:avLst/>
                          </a:prstGeom>
                          <a:blipFill>
                            <a:blip r:embed="rId103" cstate="print">
                              <a:extLst>
                                <a:ext uri="{28A0092B-C50C-407E-A947-70E740481C1C}">
                                  <a14:useLocalDpi xmlns:a14="http://schemas.microsoft.com/office/drawing/2010/main" val="0"/>
                                </a:ext>
                              </a:extLst>
                            </a:blip>
                            <a:srcRect/>
                            <a:stretch>
                              <a:fillRect/>
                            </a:stretch>
                          </a:blip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23EB39E3" w14:textId="77777777" w:rsidR="001C4FCE" w:rsidRPr="00086A7B" w:rsidRDefault="001C4FCE" w:rsidP="001C4FCE">
                              <w:pPr>
                                <w:ind w:left="0"/>
                                <w:jc w:val="left"/>
                                <w:rPr>
                                  <w:rFonts w:asciiTheme="minorHAnsi" w:hAnsi="Calibri"/>
                                  <w:color w:val="FFFFFF" w:themeColor="light1"/>
                                  <w:kern w:val="24"/>
                                  <w:sz w:val="16"/>
                                  <w:szCs w:val="16"/>
                                </w:rPr>
                              </w:pPr>
                            </w:p>
                            <w:p w14:paraId="12186C32" w14:textId="77777777" w:rsidR="001C4FCE" w:rsidRPr="00086A7B" w:rsidRDefault="001C4FCE" w:rsidP="001C4FCE">
                              <w:pPr>
                                <w:ind w:left="0"/>
                                <w:jc w:val="left"/>
                                <w:rPr>
                                  <w:rFonts w:asciiTheme="minorHAnsi" w:hAnsi="Calibri"/>
                                  <w:b/>
                                  <w:bCs/>
                                  <w:color w:val="FFFFFF" w:themeColor="light1"/>
                                  <w:kern w:val="24"/>
                                  <w:sz w:val="44"/>
                                  <w:szCs w:val="44"/>
                                </w:rPr>
                              </w:pPr>
                              <w:r w:rsidRPr="00086A7B">
                                <w:rPr>
                                  <w:rFonts w:asciiTheme="minorHAnsi" w:hAnsi="Calibri"/>
                                  <w:b/>
                                  <w:bCs/>
                                  <w:color w:val="FFFFFF" w:themeColor="light1"/>
                                  <w:kern w:val="24"/>
                                  <w:sz w:val="22"/>
                                </w:rPr>
                                <w:t>Scoring</w:t>
                              </w:r>
                            </w:p>
                            <w:p w14:paraId="4DFB6C84" w14:textId="77777777" w:rsidR="001C4FCE" w:rsidRDefault="001C4FCE" w:rsidP="001C4FCE">
                              <w:pPr>
                                <w:ind w:left="0"/>
                                <w:jc w:val="left"/>
                              </w:pPr>
                              <w:r>
                                <w:rPr>
                                  <w:rFonts w:asciiTheme="minorHAnsi" w:hAnsi="Calibri"/>
                                  <w:color w:val="FFFFFF" w:themeColor="light1"/>
                                  <w:kern w:val="24"/>
                                  <w:sz w:val="32"/>
                                  <w:szCs w:val="32"/>
                                </w:rPr>
                                <w:t xml:space="preserve">  Data</w:t>
                              </w:r>
                            </w:p>
                          </w:txbxContent>
                        </wps:txbx>
                        <wps:bodyPr/>
                      </wps:wsp>
                      <wpg:grpSp>
                        <wpg:cNvPr id="401" name="Group 401"/>
                        <wpg:cNvGrpSpPr/>
                        <wpg:grpSpPr>
                          <a:xfrm>
                            <a:off x="2489638" y="0"/>
                            <a:ext cx="4048125" cy="1022783"/>
                            <a:chOff x="2489638" y="0"/>
                            <a:chExt cx="4048125" cy="1022783"/>
                          </a:xfrm>
                        </wpg:grpSpPr>
                        <wps:wsp>
                          <wps:cNvPr id="402" name="Rectangle: Rounded Corners 402"/>
                          <wps:cNvSpPr/>
                          <wps:spPr bwMode="auto">
                            <a:xfrm>
                              <a:off x="2489638" y="0"/>
                              <a:ext cx="4048125" cy="1022783"/>
                            </a:xfrm>
                            <a:prstGeom prst="roundRect">
                              <a:avLst/>
                            </a:prstGeom>
                            <a:solidFill>
                              <a:schemeClr val="bg2"/>
                            </a:solidFill>
                            <a:ln w="12700" cap="flat" cmpd="sng" algn="ctr">
                              <a:solidFill>
                                <a:schemeClr val="accent3">
                                  <a:lumMod val="65000"/>
                                </a:schemeClr>
                              </a:solidFill>
                              <a:prstDash val="solid"/>
                              <a:round/>
                              <a:headEnd type="none" w="med" len="med"/>
                              <a:tailEnd type="none" w="med" len="med"/>
                            </a:ln>
                            <a:effectLst/>
                            <a:extLs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blurRad="63500" dist="38099" dir="2700000" algn="ctr" rotWithShape="0">
                                      <a:schemeClr val="bg2">
                                        <a:alpha val="74998"/>
                                      </a:schemeClr>
                                    </a:outerShdw>
                                  </a:effectLst>
                                </a14:hiddenEffects>
                              </a:ext>
                            </a:extLst>
                          </wps:spPr>
                          <wps:bodyPr vert="horz" wrap="square" lIns="91440" tIns="45720" rIns="91440" bIns="45720" numCol="1" rtlCol="0" anchor="t" anchorCtr="0" compatLnSpc="1">
                            <a:prstTxWarp prst="textNoShape">
                              <a:avLst/>
                            </a:prstTxWarp>
                          </wps:bodyPr>
                        </wps:wsp>
                        <wpg:graphicFrame>
                          <wpg:cNvPr id="403" name="Diagram 403"/>
                          <wpg:cNvFrPr/>
                          <wpg:xfrm>
                            <a:off x="2807195" y="134139"/>
                            <a:ext cx="3642880" cy="804982"/>
                          </wpg:xfrm>
                          <a:graphic>
                            <a:graphicData uri="http://schemas.openxmlformats.org/drawingml/2006/diagram">
                              <dgm:relIds xmlns:dgm="http://schemas.openxmlformats.org/drawingml/2006/diagram" xmlns:r="http://schemas.openxmlformats.org/officeDocument/2006/relationships" r:dm="rId141" r:lo="rId142" r:qs="rId143" r:cs="rId144"/>
                            </a:graphicData>
                          </a:graphic>
                        </wpg:graphicFrame>
                      </wpg:grpSp>
                      <wpg:grpSp>
                        <wpg:cNvPr id="404" name="Group 404"/>
                        <wpg:cNvGrpSpPr/>
                        <wpg:grpSpPr>
                          <a:xfrm>
                            <a:off x="2555603" y="1498280"/>
                            <a:ext cx="4048125" cy="1022783"/>
                            <a:chOff x="2555603" y="1498280"/>
                            <a:chExt cx="4048125" cy="1022783"/>
                          </a:xfrm>
                        </wpg:grpSpPr>
                        <wps:wsp>
                          <wps:cNvPr id="405" name="Rectangle: Rounded Corners 405"/>
                          <wps:cNvSpPr/>
                          <wps:spPr bwMode="auto">
                            <a:xfrm>
                              <a:off x="2555603" y="1498280"/>
                              <a:ext cx="4048125" cy="1022783"/>
                            </a:xfrm>
                            <a:prstGeom prst="roundRect">
                              <a:avLst/>
                            </a:prstGeom>
                            <a:solidFill>
                              <a:srgbClr val="333399"/>
                            </a:solidFill>
                            <a:ln w="12700" cap="flat" cmpd="sng" algn="ctr">
                              <a:solidFill>
                                <a:schemeClr val="tx1"/>
                              </a:solidFill>
                              <a:prstDash val="solid"/>
                              <a:round/>
                              <a:headEnd type="none" w="med" len="med"/>
                              <a:tailEnd type="none" w="med" len="med"/>
                            </a:ln>
                            <a:effectLst/>
                            <a:extLs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blurRad="63500" dist="38099" dir="2700000" algn="ctr" rotWithShape="0">
                                      <a:schemeClr val="bg2">
                                        <a:alpha val="74998"/>
                                      </a:schemeClr>
                                    </a:outerShdw>
                                  </a:effectLst>
                                </a14:hiddenEffects>
                              </a:ext>
                            </a:extLst>
                          </wps:spPr>
                          <wps:bodyPr vert="horz" wrap="square" lIns="91440" tIns="45720" rIns="91440" bIns="45720" numCol="1" rtlCol="0" anchor="t" anchorCtr="0" compatLnSpc="1">
                            <a:prstTxWarp prst="textNoShape">
                              <a:avLst/>
                            </a:prstTxWarp>
                          </wps:bodyPr>
                        </wps:wsp>
                        <wpg:graphicFrame>
                          <wpg:cNvPr id="406" name="Diagram 406"/>
                          <wpg:cNvFrPr/>
                          <wpg:xfrm>
                            <a:off x="2807193" y="1632420"/>
                            <a:ext cx="3642880" cy="804982"/>
                          </wpg:xfrm>
                          <a:graphic>
                            <a:graphicData uri="http://schemas.openxmlformats.org/drawingml/2006/diagram">
                              <dgm:relIds xmlns:dgm="http://schemas.openxmlformats.org/drawingml/2006/diagram" xmlns:r="http://schemas.openxmlformats.org/officeDocument/2006/relationships" r:dm="rId146" r:lo="rId147" r:qs="rId148" r:cs="rId149"/>
                            </a:graphicData>
                          </a:graphic>
                        </wpg:graphicFrame>
                      </wpg:grpSp>
                      <wpg:grpSp>
                        <wpg:cNvPr id="407" name="Group 407"/>
                        <wpg:cNvGrpSpPr/>
                        <wpg:grpSpPr>
                          <a:xfrm>
                            <a:off x="2555602" y="4151511"/>
                            <a:ext cx="4048125" cy="1022783"/>
                            <a:chOff x="2555602" y="4151511"/>
                            <a:chExt cx="4048125" cy="1022783"/>
                          </a:xfrm>
                        </wpg:grpSpPr>
                        <wps:wsp>
                          <wps:cNvPr id="408" name="Rectangle: Rounded Corners 408"/>
                          <wps:cNvSpPr/>
                          <wps:spPr bwMode="auto">
                            <a:xfrm>
                              <a:off x="2555602" y="4151511"/>
                              <a:ext cx="4048125" cy="1022783"/>
                            </a:xfrm>
                            <a:prstGeom prst="roundRect">
                              <a:avLst/>
                            </a:prstGeom>
                            <a:solidFill>
                              <a:srgbClr val="00B050"/>
                            </a:solidFill>
                            <a:ln w="12700" cap="flat" cmpd="sng" algn="ctr">
                              <a:solidFill>
                                <a:schemeClr val="tx1"/>
                              </a:solidFill>
                              <a:prstDash val="solid"/>
                              <a:round/>
                              <a:headEnd type="none" w="med" len="med"/>
                              <a:tailEnd type="none" w="med" len="med"/>
                            </a:ln>
                            <a:effectLst/>
                            <a:extLs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blurRad="63500" dist="38099" dir="2700000" algn="ctr" rotWithShape="0">
                                      <a:schemeClr val="bg2">
                                        <a:alpha val="74998"/>
                                      </a:schemeClr>
                                    </a:outerShdw>
                                  </a:effectLst>
                                </a14:hiddenEffects>
                              </a:ext>
                            </a:extLst>
                          </wps:spPr>
                          <wps:bodyPr vert="horz" wrap="square" lIns="91440" tIns="45720" rIns="91440" bIns="45720" numCol="1" rtlCol="0" anchor="t" anchorCtr="0" compatLnSpc="1">
                            <a:prstTxWarp prst="textNoShape">
                              <a:avLst/>
                            </a:prstTxWarp>
                          </wps:bodyPr>
                        </wps:wsp>
                        <wpg:graphicFrame>
                          <wpg:cNvPr id="409" name="Diagram 409"/>
                          <wpg:cNvFrPr/>
                          <wpg:xfrm>
                            <a:off x="2807194" y="4285650"/>
                            <a:ext cx="3642880" cy="804982"/>
                          </wpg:xfrm>
                          <a:graphic>
                            <a:graphicData uri="http://schemas.openxmlformats.org/drawingml/2006/diagram">
                              <dgm:relIds xmlns:dgm="http://schemas.openxmlformats.org/drawingml/2006/diagram" xmlns:r="http://schemas.openxmlformats.org/officeDocument/2006/relationships" r:dm="rId151" r:lo="rId152" r:qs="rId153" r:cs="rId154"/>
                            </a:graphicData>
                          </a:graphic>
                        </wpg:graphicFrame>
                      </wpg:grpSp>
                      <wps:wsp>
                        <wps:cNvPr id="410" name="Arrow: Bent 410"/>
                        <wps:cNvSpPr/>
                        <wps:spPr bwMode="auto">
                          <a:xfrm>
                            <a:off x="1365407" y="267636"/>
                            <a:ext cx="994786" cy="1997535"/>
                          </a:xfrm>
                          <a:prstGeom prst="bentArrow">
                            <a:avLst/>
                          </a:prstGeom>
                          <a:solidFill>
                            <a:schemeClr val="bg2"/>
                          </a:solidFill>
                          <a:ln w="12700" cap="flat" cmpd="sng" algn="ctr">
                            <a:solidFill>
                              <a:schemeClr val="tx1"/>
                            </a:solidFill>
                            <a:prstDash val="solid"/>
                            <a:round/>
                            <a:headEnd type="none" w="med" len="med"/>
                            <a:tailEnd type="none" w="med" len="med"/>
                          </a:ln>
                          <a:effectLst/>
                          <a:extLs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blurRad="63500" dist="38099" dir="2700000" algn="ctr" rotWithShape="0">
                                    <a:schemeClr val="bg2">
                                      <a:alpha val="74998"/>
                                    </a:schemeClr>
                                  </a:outerShdw>
                                </a:effectLst>
                              </a14:hiddenEffects>
                            </a:ext>
                          </a:extLst>
                        </wps:spPr>
                        <wps:bodyPr vert="horz" wrap="square" lIns="91440" tIns="45720" rIns="91440" bIns="45720" numCol="1" rtlCol="0" anchor="t" anchorCtr="0" compatLnSpc="1">
                          <a:prstTxWarp prst="textNoShape">
                            <a:avLst/>
                          </a:prstTxWarp>
                        </wps:bodyPr>
                      </wps:wsp>
                      <wps:wsp>
                        <wps:cNvPr id="411" name="Arrow: Bent 411"/>
                        <wps:cNvSpPr/>
                        <wps:spPr bwMode="auto">
                          <a:xfrm>
                            <a:off x="1373095" y="1632419"/>
                            <a:ext cx="1028854" cy="947076"/>
                          </a:xfrm>
                          <a:prstGeom prst="bentArrow">
                            <a:avLst/>
                          </a:prstGeom>
                          <a:solidFill>
                            <a:srgbClr val="333399"/>
                          </a:solidFill>
                          <a:ln w="12700" cap="flat" cmpd="sng" algn="ctr">
                            <a:solidFill>
                              <a:schemeClr val="tx1"/>
                            </a:solidFill>
                            <a:prstDash val="solid"/>
                            <a:round/>
                            <a:headEnd type="none" w="med" len="med"/>
                            <a:tailEnd type="none" w="med" len="med"/>
                          </a:ln>
                          <a:effectLst/>
                          <a:extLs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blurRad="63500" dist="38099" dir="2700000" algn="ctr" rotWithShape="0">
                                    <a:schemeClr val="bg2">
                                      <a:alpha val="74998"/>
                                    </a:schemeClr>
                                  </a:outerShdw>
                                </a:effectLst>
                              </a14:hiddenEffects>
                            </a:ext>
                          </a:extLst>
                        </wps:spPr>
                        <wps:bodyPr vert="horz" wrap="square" lIns="91440" tIns="45720" rIns="91440" bIns="45720" numCol="1" rtlCol="0" anchor="t" anchorCtr="0" compatLnSpc="1">
                          <a:prstTxWarp prst="textNoShape">
                            <a:avLst/>
                          </a:prstTxWarp>
                        </wps:bodyPr>
                      </wps:wsp>
                      <wps:wsp>
                        <wps:cNvPr id="412" name="Arrow: Bent 412"/>
                        <wps:cNvSpPr/>
                        <wps:spPr bwMode="auto">
                          <a:xfrm>
                            <a:off x="1373095" y="2769995"/>
                            <a:ext cx="1067868" cy="2180964"/>
                          </a:xfrm>
                          <a:prstGeom prst="bentArrow">
                            <a:avLst>
                              <a:gd name="adj1" fmla="val 25000"/>
                              <a:gd name="adj2" fmla="val 25000"/>
                              <a:gd name="adj3" fmla="val 25000"/>
                              <a:gd name="adj4" fmla="val 49268"/>
                            </a:avLst>
                          </a:prstGeom>
                          <a:solidFill>
                            <a:srgbClr val="00B050"/>
                          </a:solidFill>
                          <a:ln w="12700" cap="flat" cmpd="sng" algn="ctr">
                            <a:solidFill>
                              <a:schemeClr val="accent1"/>
                            </a:solidFill>
                            <a:prstDash val="solid"/>
                            <a:round/>
                            <a:headEnd type="none" w="med" len="med"/>
                            <a:tailEnd type="none" w="med" len="med"/>
                          </a:ln>
                          <a:effectLst/>
                          <a:scene3d>
                            <a:camera prst="orthographicFront">
                              <a:rot lat="0" lon="10799999" rev="10799999"/>
                            </a:camera>
                            <a:lightRig rig="threePt" dir="t"/>
                          </a:scene3d>
                          <a:extLs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blurRad="63500" dist="38099" dir="2700000" algn="ctr" rotWithShape="0">
                                    <a:schemeClr val="bg2">
                                      <a:alpha val="74998"/>
                                    </a:schemeClr>
                                  </a:outerShdw>
                                </a:effectLst>
                              </a14:hiddenEffects>
                            </a:ext>
                          </a:extLst>
                        </wps:spPr>
                        <wps:bodyPr vert="horz" wrap="square" lIns="91440" tIns="45720" rIns="91440" bIns="45720" numCol="1" rtlCol="0" anchor="t" anchorCtr="0" compatLnSpc="1">
                          <a:prstTxWarp prst="textNoShape">
                            <a:avLst/>
                          </a:prstTxWarp>
                        </wps:bodyPr>
                      </wps:wsp>
                      <wps:wsp>
                        <wps:cNvPr id="413" name="Arrow: Down 413"/>
                        <wps:cNvSpPr/>
                        <wps:spPr bwMode="auto">
                          <a:xfrm>
                            <a:off x="4480995" y="1050958"/>
                            <a:ext cx="295275" cy="447322"/>
                          </a:xfrm>
                          <a:prstGeom prst="downArrow">
                            <a:avLst/>
                          </a:prstGeom>
                          <a:solidFill>
                            <a:schemeClr val="accent1"/>
                          </a:solidFill>
                          <a:ln w="12700" cap="flat" cmpd="sng" algn="ctr">
                            <a:solidFill>
                              <a:schemeClr val="tx1"/>
                            </a:solidFill>
                            <a:prstDash val="solid"/>
                            <a:round/>
                            <a:headEnd type="none" w="med" len="med"/>
                            <a:tailEnd type="none" w="med" len="med"/>
                          </a:ln>
                          <a:effectLst/>
                          <a:extLs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blurRad="63500" dist="38099" dir="2700000" algn="ctr" rotWithShape="0">
                                    <a:schemeClr val="bg2">
                                      <a:alpha val="74998"/>
                                    </a:schemeClr>
                                  </a:outerShdw>
                                </a:effectLst>
                              </a14:hiddenEffects>
                            </a:ext>
                          </a:extLst>
                        </wps:spPr>
                        <wps:bodyPr vert="horz" wrap="square" lIns="91440" tIns="45720" rIns="91440" bIns="45720" numCol="1" rtlCol="0" anchor="t" anchorCtr="0" compatLnSpc="1">
                          <a:prstTxWarp prst="textNoShape">
                            <a:avLst/>
                          </a:prstTxWarp>
                        </wps:bodyPr>
                      </wps:wsp>
                      <wps:wsp>
                        <wps:cNvPr id="414" name="Arrow: Down 414"/>
                        <wps:cNvSpPr/>
                        <wps:spPr bwMode="auto">
                          <a:xfrm>
                            <a:off x="4471470" y="2540623"/>
                            <a:ext cx="295275" cy="455938"/>
                          </a:xfrm>
                          <a:prstGeom prst="downArrow">
                            <a:avLst/>
                          </a:prstGeom>
                          <a:solidFill>
                            <a:schemeClr val="accent1"/>
                          </a:solidFill>
                          <a:ln w="12700" cap="flat" cmpd="sng" algn="ctr">
                            <a:solidFill>
                              <a:schemeClr val="tx1"/>
                            </a:solidFill>
                            <a:prstDash val="solid"/>
                            <a:round/>
                            <a:headEnd type="none" w="med" len="med"/>
                            <a:tailEnd type="none" w="med" len="med"/>
                          </a:ln>
                          <a:effectLst/>
                          <a:extLs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blurRad="63500" dist="38099" dir="2700000" algn="ctr" rotWithShape="0">
                                    <a:schemeClr val="bg2">
                                      <a:alpha val="74998"/>
                                    </a:schemeClr>
                                  </a:outerShdw>
                                </a:effectLst>
                              </a14:hiddenEffects>
                            </a:ext>
                          </a:extLst>
                        </wps:spPr>
                        <wps:bodyPr vert="horz" wrap="square" lIns="91440" tIns="45720" rIns="91440" bIns="45720" numCol="1" rtlCol="0" anchor="t" anchorCtr="0" compatLnSpc="1">
                          <a:prstTxWarp prst="textNoShape">
                            <a:avLst/>
                          </a:prstTxWarp>
                        </wps:bodyPr>
                      </wps:wsp>
                      <wps:wsp>
                        <wps:cNvPr id="415" name="Arrow: Down 415"/>
                        <wps:cNvSpPr/>
                        <wps:spPr bwMode="auto">
                          <a:xfrm>
                            <a:off x="4480995" y="3077319"/>
                            <a:ext cx="295275" cy="455938"/>
                          </a:xfrm>
                          <a:prstGeom prst="downArrow">
                            <a:avLst/>
                          </a:prstGeom>
                          <a:solidFill>
                            <a:schemeClr val="accent1"/>
                          </a:solidFill>
                          <a:ln w="12700" cap="flat" cmpd="sng" algn="ctr">
                            <a:solidFill>
                              <a:schemeClr val="tx1"/>
                            </a:solidFill>
                            <a:prstDash val="solid"/>
                            <a:round/>
                            <a:headEnd type="none" w="med" len="med"/>
                            <a:tailEnd type="none" w="med" len="med"/>
                          </a:ln>
                          <a:effectLst/>
                          <a:extLs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blurRad="63500" dist="38099" dir="2700000" algn="ctr" rotWithShape="0">
                                    <a:schemeClr val="bg2">
                                      <a:alpha val="74998"/>
                                    </a:schemeClr>
                                  </a:outerShdw>
                                </a:effectLst>
                              </a14:hiddenEffects>
                            </a:ext>
                          </a:extLst>
                        </wps:spPr>
                        <wps:bodyPr vert="horz" wrap="square" lIns="91440" tIns="45720" rIns="91440" bIns="45720" numCol="1" rtlCol="0" anchor="t" anchorCtr="0" compatLnSpc="1">
                          <a:prstTxWarp prst="textNoShape">
                            <a:avLst/>
                          </a:prstTxWarp>
                        </wps:bodyPr>
                      </wps:wsp>
                      <wps:wsp>
                        <wps:cNvPr id="416" name="Arrow: Down 416"/>
                        <wps:cNvSpPr/>
                        <wps:spPr bwMode="auto">
                          <a:xfrm>
                            <a:off x="4480995" y="3644594"/>
                            <a:ext cx="295275" cy="455938"/>
                          </a:xfrm>
                          <a:prstGeom prst="downArrow">
                            <a:avLst/>
                          </a:prstGeom>
                          <a:solidFill>
                            <a:schemeClr val="accent1"/>
                          </a:solidFill>
                          <a:ln w="12700" cap="flat" cmpd="sng" algn="ctr">
                            <a:solidFill>
                              <a:schemeClr val="tx1"/>
                            </a:solidFill>
                            <a:prstDash val="solid"/>
                            <a:round/>
                            <a:headEnd type="none" w="med" len="med"/>
                            <a:tailEnd type="none" w="med" len="med"/>
                          </a:ln>
                          <a:effectLst/>
                          <a:extLs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blurRad="63500" dist="38099" dir="2700000" algn="ctr" rotWithShape="0">
                                    <a:schemeClr val="bg2">
                                      <a:alpha val="74998"/>
                                    </a:schemeClr>
                                  </a:outerShdw>
                                </a:effectLst>
                              </a14:hiddenEffects>
                            </a:ext>
                          </a:extLst>
                        </wps:spPr>
                        <wps:bodyPr vert="horz" wrap="square" lIns="91440" tIns="45720" rIns="91440" bIns="45720" numCol="1" rtlCol="0"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EB53655" id="_x0000_s1109" style="position:absolute;left:0;text-align:left;margin-left:51pt;margin-top:19.35pt;width:375.9pt;height:281.55pt;z-index:251692032;mso-width-relative:margin;mso-height-relative:margin" coordsize="66037,51742" o:gfxdata="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">
                <v:oval id="Oval 400" o:spid="_x0000_s1110" alt="Database" style="position:absolute;top:14330;width:15747;height:2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" strokecolor="white [3201]" strokeweight="1pt">
                  <v:fill r:id="rId119" o:title="Database" recolor="t" rotate="t" type="frame"/>
                  <v:stroke joinstyle="miter"/>
                  <v:textbox>
                    <w:txbxContent>
                      <w:p w14:paraId="23EB39E3" w14:textId="77777777" w:rsidR="001C4FCE" w:rsidRPr="00086A7B" w:rsidRDefault="001C4FCE" w:rsidP="001C4FCE">
                        <w:pPr>
                          <w:ind w:left="0"/>
                          <w:jc w:val="left"/>
                          <w:rPr>
                            <w:rFonts w:asciiTheme="minorHAnsi" w:hAnsi="Calibri"/>
                            <w:color w:val="FFFFFF" w:themeColor="light1"/>
                            <w:kern w:val="24"/>
                            <w:sz w:val="16"/>
                            <w:szCs w:val="16"/>
                          </w:rPr>
                        </w:pPr>
                      </w:p>
                      <w:p w14:paraId="12186C32" w14:textId="77777777" w:rsidR="001C4FCE" w:rsidRPr="00086A7B" w:rsidRDefault="001C4FCE" w:rsidP="001C4FCE">
                        <w:pPr>
                          <w:ind w:left="0"/>
                          <w:jc w:val="left"/>
                          <w:rPr>
                            <w:rFonts w:asciiTheme="minorHAnsi" w:hAnsi="Calibri"/>
                            <w:b/>
                            <w:bCs/>
                            <w:color w:val="FFFFFF" w:themeColor="light1"/>
                            <w:kern w:val="24"/>
                            <w:sz w:val="44"/>
                            <w:szCs w:val="44"/>
                          </w:rPr>
                        </w:pPr>
                        <w:r w:rsidRPr="00086A7B">
                          <w:rPr>
                            <w:rFonts w:asciiTheme="minorHAnsi" w:hAnsi="Calibri"/>
                            <w:b/>
                            <w:bCs/>
                            <w:color w:val="FFFFFF" w:themeColor="light1"/>
                            <w:kern w:val="24"/>
                            <w:sz w:val="22"/>
                          </w:rPr>
                          <w:t>Scoring</w:t>
                        </w:r>
                      </w:p>
                      <w:p w14:paraId="4DFB6C84" w14:textId="77777777" w:rsidR="001C4FCE" w:rsidRDefault="001C4FCE" w:rsidP="001C4FCE">
                        <w:pPr>
                          <w:ind w:left="0"/>
                          <w:jc w:val="left"/>
                        </w:pPr>
                        <w:r>
                          <w:rPr>
                            <w:rFonts w:asciiTheme="minorHAnsi" w:hAnsi="Calibri"/>
                            <w:color w:val="FFFFFF" w:themeColor="light1"/>
                            <w:kern w:val="24"/>
                            <w:sz w:val="32"/>
                            <w:szCs w:val="32"/>
                          </w:rPr>
                          <w:t xml:space="preserve">  Data</w:t>
                        </w:r>
                      </w:p>
                    </w:txbxContent>
                  </v:textbox>
                </v:oval>
                <v:group id="Group 401" o:spid="_x0000_s1111" style="position:absolute;left:24896;width:40481;height:10227" coordorigin="24896" coordsize="40481,1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roundrect id="Rectangle: Rounded Corners 402" o:spid="_x0000_s1112" style="position:absolute;left:24896;width:40481;height:10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" fillcolor="#e7e6e6 [3214]" strokecolor="#6a6a6a [2086]" strokeweight="1pt"/>
                  <v:shape id="Diagram 403" o:spid="_x0000_s1113" type="#_x0000_t75" style="position:absolute;left:28754;top:1234;width:34995;height:8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">
                    <v:imagedata r:id="rId156" o:title=""/>
                    <o:lock v:ext="edit" aspectratio="f"/>
                  </v:shape>
                </v:group>
                <v:group id="Group 404" o:spid="_x0000_s1114" style="position:absolute;left:25556;top:14982;width:40481;height:10228" coordorigin="25556,14982" coordsize="40481,1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roundrect id="Rectangle: Rounded Corners 405" o:spid="_x0000_s1115" style="position:absolute;left:25556;top:14982;width:40481;height:102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" fillcolor="#339" strokecolor="black [3213]" strokeweight="1pt"/>
                  <v:shape id="Diagram 406" o:spid="_x0000_s1116" type="#_x0000_t75" style="position:absolute;left:28754;top:16231;width:34995;height:8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">
                    <v:imagedata r:id="rId157" o:title=""/>
                    <o:lock v:ext="edit" aspectratio="f"/>
                  </v:shape>
                </v:group>
                <v:group id="Group 407" o:spid="_x0000_s1117" style="position:absolute;left:25556;top:41515;width:40481;height:10227" coordorigin="25556,41515" coordsize="40481,1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roundrect id="Rectangle: Rounded Corners 408" o:spid="_x0000_s1118" style="position:absolute;left:25556;top:41515;width:40481;height:10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" fillcolor="#00b050" strokecolor="black [3213]" strokeweight="1pt"/>
                  <v:shape id="Diagram 409" o:spid="_x0000_s1119" type="#_x0000_t75" style="position:absolute;left:28754;top:42783;width:34995;height:8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">
                    <v:imagedata r:id="rId158" o:title=""/>
                    <o:lock v:ext="edit" aspectratio="f"/>
                  </v:shape>
                </v:group>
                <v:shape id="Arrow: Bent 410" o:spid="_x0000_s1120" style="position:absolute;left:13654;top:2676;width:9947;height:19975;visibility:visible;mso-wrap-style:square;v-text-anchor:top" coordsize="994786,199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" path="m,1997535l,559567c,319202,194854,124348,435219,124348r310871,l746090,,994786,248697,746090,497393r,-124348l435219,373045v-103013,,-186522,83509,-186522,186522l248697,1997535,,1997535xe" fillcolor="#e7e6e6 [3214]" strokecolor="black [3213]" strokeweight="1pt">
                  <v:path arrowok="t" o:connecttype="custom" o:connectlocs="0,1997535;0,559567;435219,124348;746090,124348;746090,0;994786,248697;746090,497393;746090,373045;435219,373045;248697,559567;248697,1997535;0,1997535" o:connectangles="0,0,0,0,0,0,0,0,0,0,0,0"/>
                </v:shape>
                <v:shape id="Arrow: Bent 411" o:spid="_x0000_s1121" style="position:absolute;left:13730;top:16324;width:10289;height:9470;visibility:visible;mso-wrap-style:square;v-text-anchor:top" coordsize="1028854,94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" path="m,947076l,532730c,303893,185509,118384,414346,118384r377739,1l792085,r236769,236769l792085,473538r,-118384l414346,355154v-98073,,-177577,79504,-177577,177577l236769,947076,,947076xe" fillcolor="#339" strokecolor="black [3213]" strokeweight="1pt">
                  <v:path arrowok="t" o:connecttype="custom" o:connectlocs="0,947076;0,532730;414346,118384;792085,118385;792085,0;1028854,236769;792085,473538;792085,355154;414346,355154;236769,532731;236769,947076;0,947076" o:connectangles="0,0,0,0,0,0,0,0,0,0,0,0"/>
                </v:shape>
                <v:shape id="Arrow: Bent 412" o:spid="_x0000_s1122" style="position:absolute;left:13730;top:27699;width:10679;height:21810;visibility:visible;mso-wrap-style:square;v-text-anchor:top" coordsize="1067868,2180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" path="m,2180964l,659601c,369035,235551,133484,526117,133484r274784,l800901,r266967,266967l800901,533934r,-133483l526117,400451v-143125,,-259150,116025,-259150,259150l266967,2180964,,2180964xe" fillcolor="#00b050" strokecolor="#4472c4 [3204]" strokeweight="1pt">
                  <v:path arrowok="t" o:connecttype="custom" o:connectlocs="0,2180964;0,659601;526117,133484;800901,133484;800901,0;1067868,266967;800901,533934;800901,400451;526117,400451;266967,659601;266967,2180964;0,2180964" o:connectangles="0,0,0,0,0,0,0,0,0,0,0,0"/>
                </v:shape>
                <v:shape id="Arrow: Down 413" o:spid="_x0000_s1123" type="#_x0000_t67" style="position:absolute;left:44809;top:10509;width:2953;height:4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" adj="14471" fillcolor="#4472c4 [3204]" strokecolor="black [3213]" strokeweight="1pt">
                  <v:stroke joinstyle="round"/>
                </v:shape>
                <v:shape id="Arrow: Down 414" o:spid="_x0000_s1124" type="#_x0000_t67" style="position:absolute;left:44714;top:25406;width:2953;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" adj="14606" fillcolor="#4472c4 [3204]" strokecolor="black [3213]" strokeweight="1pt">
                  <v:stroke joinstyle="round"/>
                </v:shape>
                <v:shape id="Arrow: Down 415" o:spid="_x0000_s1125" type="#_x0000_t67" style="position:absolute;left:44809;top:30773;width:2953;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" adj="14606" fillcolor="#4472c4 [3204]" strokecolor="black [3213]" strokeweight="1pt">
                  <v:stroke joinstyle="round"/>
                </v:shape>
                <v:shape id="Arrow: Down 416" o:spid="_x0000_s1126" type="#_x0000_t67" style="position:absolute;left:44809;top:36445;width:2953;height: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" adj="14606" fillcolor="#4472c4 [3204]" strokecolor="black [3213]" strokeweight="1pt">
                  <v:stroke joinstyle="round"/>
                </v:shape>
                <w10:wrap type="topAndBottom"/>
              </v:group>
            </w:pict>
          </mc:Fallback>
        </mc:AlternateContent>
      </w:r>
    </w:p>
    <w:p w14:paraId="1D4F9519" w14:textId="77777777" w:rsidR="001C4FCE" w:rsidRPr="007C0E17" w:rsidRDefault="001C4FCE" w:rsidP="001C4FCE">
      <w:pPr>
        <w:pStyle w:val="Heading3"/>
        <w:jc w:val="both"/>
        <w:rPr>
          <w:rFonts w:cs="Times New Roman"/>
        </w:rPr>
      </w:pPr>
      <w:bookmarkStart w:id="1460" w:name="_Ref78213175"/>
      <w:r w:rsidRPr="007C0E17">
        <w:rPr>
          <w:rFonts w:cs="Times New Roman"/>
        </w:rPr>
        <w:t>Throughput Test</w:t>
      </w:r>
      <w:bookmarkEnd w:id="1460"/>
    </w:p>
    <w:p w14:paraId="1117A8B1" w14:textId="77777777" w:rsidR="001C4FCE" w:rsidRDefault="001C4FCE" w:rsidP="001C4FCE">
      <w:pPr>
        <w:pStyle w:val="Heading4"/>
        <w:rPr>
          <w:rFonts w:cs="Times New Roman"/>
        </w:rPr>
      </w:pPr>
      <w:r w:rsidRPr="009C0453">
        <w:rPr>
          <w:noProof/>
        </w:rPr>
        <mc:AlternateContent>
          <mc:Choice Requires="wpg">
            <w:drawing>
              <wp:anchor distT="0" distB="0" distL="114300" distR="114300" simplePos="0" relativeHeight="251696128" behindDoc="0" locked="0" layoutInCell="1" allowOverlap="1" wp14:anchorId="1F4A839B" wp14:editId="18D39C15">
                <wp:simplePos x="0" y="0"/>
                <wp:positionH relativeFrom="margin">
                  <wp:posOffset>193675</wp:posOffset>
                </wp:positionH>
                <wp:positionV relativeFrom="paragraph">
                  <wp:posOffset>497205</wp:posOffset>
                </wp:positionV>
                <wp:extent cx="6104255" cy="2639060"/>
                <wp:effectExtent l="0" t="0" r="29845" b="0"/>
                <wp:wrapTopAndBottom/>
                <wp:docPr id="392" name="Group 36"/>
                <wp:cNvGraphicFramePr/>
                <a:graphic xmlns:a="http://schemas.openxmlformats.org/drawingml/2006/main">
                  <a:graphicData uri="http://schemas.microsoft.com/office/word/2010/wordprocessingGroup">
                    <wpg:wgp>
                      <wpg:cNvGrpSpPr/>
                      <wpg:grpSpPr>
                        <a:xfrm>
                          <a:off x="0" y="0"/>
                          <a:ext cx="6104255" cy="2639060"/>
                          <a:chOff x="13668" y="0"/>
                          <a:chExt cx="8303482" cy="5228737"/>
                        </a:xfrm>
                      </wpg:grpSpPr>
                      <wpg:grpSp>
                        <wpg:cNvPr id="393" name="Group 393"/>
                        <wpg:cNvGrpSpPr/>
                        <wpg:grpSpPr>
                          <a:xfrm>
                            <a:off x="13668" y="1028136"/>
                            <a:ext cx="3124241" cy="2935403"/>
                            <a:chOff x="13668" y="1028136"/>
                            <a:chExt cx="3124241" cy="2935403"/>
                          </a:xfrm>
                        </wpg:grpSpPr>
                        <wps:wsp>
                          <wps:cNvPr id="394" name="Oval 394" descr="Database"/>
                          <wps:cNvSpPr/>
                          <wps:spPr>
                            <a:xfrm>
                              <a:off x="13668" y="1028136"/>
                              <a:ext cx="1574778" cy="2935403"/>
                            </a:xfrm>
                            <a:prstGeom prst="ellipse">
                              <a:avLst/>
                            </a:prstGeom>
                            <a:blipFill>
                              <a:blip r:embed="rId103" cstate="print">
                                <a:extLst>
                                  <a:ext uri="{28A0092B-C50C-407E-A947-70E740481C1C}">
                                    <a14:useLocalDpi xmlns:a14="http://schemas.microsoft.com/office/drawing/2010/main" val="0"/>
                                  </a:ext>
                                </a:extLst>
                              </a:blip>
                              <a:srcRect/>
                              <a:stretch>
                                <a:fillRect/>
                              </a:stretch>
                            </a:blip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3B6B8248" w14:textId="77777777" w:rsidR="001C4FCE" w:rsidRPr="001A18DA" w:rsidRDefault="001C4FCE" w:rsidP="001C4FCE">
                                <w:pPr>
                                  <w:ind w:left="0"/>
                                  <w:rPr>
                                    <w:rFonts w:asciiTheme="minorHAnsi" w:hAnsi="Calibri"/>
                                    <w:color w:val="FFFFFF" w:themeColor="light1"/>
                                    <w:kern w:val="24"/>
                                    <w:sz w:val="18"/>
                                    <w:szCs w:val="18"/>
                                  </w:rPr>
                                </w:pPr>
                              </w:p>
                              <w:p w14:paraId="2671CCC3" w14:textId="77777777" w:rsidR="001C4FCE" w:rsidRDefault="001C4FCE" w:rsidP="001C4FCE">
                                <w:pPr>
                                  <w:ind w:left="0"/>
                                  <w:rPr>
                                    <w:rFonts w:asciiTheme="minorHAnsi" w:hAnsi="Calibri"/>
                                    <w:color w:val="FFFFFF" w:themeColor="light1"/>
                                    <w:kern w:val="24"/>
                                    <w:sz w:val="36"/>
                                    <w:szCs w:val="36"/>
                                  </w:rPr>
                                </w:pPr>
                                <w:r>
                                  <w:rPr>
                                    <w:rFonts w:asciiTheme="minorHAnsi" w:hAnsi="Calibri"/>
                                    <w:color w:val="FFFFFF" w:themeColor="light1"/>
                                    <w:kern w:val="24"/>
                                    <w:sz w:val="22"/>
                                  </w:rPr>
                                  <w:t xml:space="preserve">  </w:t>
                                </w:r>
                                <w:r w:rsidRPr="001A18DA">
                                  <w:rPr>
                                    <w:rFonts w:asciiTheme="minorHAnsi" w:hAnsi="Calibri"/>
                                    <w:color w:val="FFFFFF" w:themeColor="light1"/>
                                    <w:kern w:val="24"/>
                                    <w:sz w:val="22"/>
                                  </w:rPr>
                                  <w:t>Serving</w:t>
                                </w:r>
                                <w:r>
                                  <w:rPr>
                                    <w:rFonts w:asciiTheme="minorHAnsi" w:hAnsi="Calibri"/>
                                    <w:color w:val="FFFFFF" w:themeColor="light1"/>
                                    <w:kern w:val="24"/>
                                    <w:sz w:val="40"/>
                                    <w:szCs w:val="40"/>
                                  </w:rPr>
                                  <w:t xml:space="preserve"> </w:t>
                                </w:r>
                                <w:r>
                                  <w:rPr>
                                    <w:rFonts w:asciiTheme="minorHAnsi" w:hAnsi="Calibri"/>
                                    <w:color w:val="FFFFFF" w:themeColor="light1"/>
                                    <w:kern w:val="24"/>
                                    <w:sz w:val="36"/>
                                    <w:szCs w:val="36"/>
                                  </w:rPr>
                                  <w:t xml:space="preserve">   </w:t>
                                </w:r>
                              </w:p>
                              <w:p w14:paraId="76C92F0D" w14:textId="77777777" w:rsidR="001C4FCE" w:rsidRPr="001A18DA" w:rsidRDefault="001C4FCE" w:rsidP="001C4FCE">
                                <w:pPr>
                                  <w:ind w:left="0"/>
                                  <w:rPr>
                                    <w:sz w:val="12"/>
                                    <w:szCs w:val="14"/>
                                  </w:rPr>
                                </w:pPr>
                                <w:r>
                                  <w:rPr>
                                    <w:rFonts w:asciiTheme="minorHAnsi" w:hAnsi="Calibri"/>
                                    <w:color w:val="FFFFFF" w:themeColor="light1"/>
                                    <w:kern w:val="24"/>
                                    <w:sz w:val="22"/>
                                  </w:rPr>
                                  <w:t xml:space="preserve">    </w:t>
                                </w:r>
                                <w:r w:rsidRPr="001A18DA">
                                  <w:rPr>
                                    <w:rFonts w:asciiTheme="minorHAnsi" w:hAnsi="Calibri"/>
                                    <w:color w:val="FFFFFF" w:themeColor="light1"/>
                                    <w:kern w:val="24"/>
                                    <w:sz w:val="22"/>
                                  </w:rPr>
                                  <w:t>Data</w:t>
                                </w:r>
                              </w:p>
                            </w:txbxContent>
                          </wps:txbx>
                          <wps:bodyPr/>
                        </wps:wsp>
                        <wps:wsp>
                          <wps:cNvPr id="395" name="Rectangle: Rounded Corners 395"/>
                          <wps:cNvSpPr/>
                          <wps:spPr bwMode="auto">
                            <a:xfrm>
                              <a:off x="1587613" y="2033314"/>
                              <a:ext cx="1274410" cy="1214999"/>
                            </a:xfrm>
                            <a:prstGeom prst="roundRect">
                              <a:avLst/>
                            </a:prstGeom>
                            <a:solidFill>
                              <a:schemeClr val="accent1"/>
                            </a:solidFill>
                            <a:ln w="12700" cap="flat" cmpd="sng" algn="ctr">
                              <a:solidFill>
                                <a:schemeClr val="tx1"/>
                              </a:solidFill>
                              <a:prstDash val="solid"/>
                              <a:round/>
                              <a:headEnd type="none" w="med" len="med"/>
                              <a:tailEnd type="none" w="med" len="med"/>
                            </a:ln>
                            <a:effectLst/>
                            <a:extLs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blurRad="63500" dist="38099" dir="2700000" algn="ctr" rotWithShape="0">
                                      <a:schemeClr val="bg2">
                                        <a:alpha val="74998"/>
                                      </a:schemeClr>
                                    </a:outerShdw>
                                  </a:effectLst>
                                </a14:hiddenEffects>
                              </a:ext>
                            </a:extLst>
                          </wps:spPr>
                          <wps:txbx>
                            <w:txbxContent>
                              <w:p w14:paraId="0272BB06" w14:textId="77777777" w:rsidR="001C4FCE" w:rsidRPr="001A18DA" w:rsidRDefault="001C4FCE" w:rsidP="001C4FCE">
                                <w:pPr>
                                  <w:kinsoku w:val="0"/>
                                  <w:overflowPunct w:val="0"/>
                                  <w:ind w:left="0"/>
                                  <w:jc w:val="left"/>
                                  <w:textAlignment w:val="baseline"/>
                                  <w:rPr>
                                    <w:sz w:val="24"/>
                                    <w:szCs w:val="24"/>
                                  </w:rPr>
                                </w:pPr>
                                <w:r w:rsidRPr="001A18DA">
                                  <w:rPr>
                                    <w:rFonts w:eastAsia="MS PGothic"/>
                                    <w:color w:val="FFFFFF" w:themeColor="background1"/>
                                    <w:kern w:val="24"/>
                                  </w:rPr>
                                  <w:t>Preprocess, for</w:t>
                                </w:r>
                                <w:r>
                                  <w:rPr>
                                    <w:rFonts w:eastAsia="MS PGothic"/>
                                    <w:color w:val="FFFFFF" w:themeColor="background1"/>
                                    <w:kern w:val="24"/>
                                  </w:rPr>
                                  <w:t xml:space="preserve"> </w:t>
                                </w:r>
                                <w:r w:rsidRPr="001A18DA">
                                  <w:rPr>
                                    <w:rFonts w:eastAsia="MS PGothic"/>
                                    <w:color w:val="FFFFFF" w:themeColor="background1"/>
                                    <w:kern w:val="24"/>
                                  </w:rPr>
                                  <w:t xml:space="preserve">all use </w:t>
                                </w:r>
                                <w:r>
                                  <w:rPr>
                                    <w:rFonts w:eastAsia="MS PGothic"/>
                                    <w:color w:val="FFFFFF" w:themeColor="background1"/>
                                    <w:kern w:val="24"/>
                                  </w:rPr>
                                  <w:t>cases</w:t>
                                </w:r>
                              </w:p>
                            </w:txbxContent>
                          </wps:txbx>
                          <wps:bodyPr vert="horz" wrap="square" lIns="91440" tIns="45720" rIns="91440" bIns="45720" numCol="1" rtlCol="0" anchor="t" anchorCtr="0" compatLnSpc="1">
                            <a:prstTxWarp prst="textNoShape">
                              <a:avLst/>
                            </a:prstTxWarp>
                          </wps:bodyPr>
                        </wps:wsp>
                        <wps:wsp>
                          <wps:cNvPr id="396" name="Straight Arrow Connector 396"/>
                          <wps:cNvCnPr>
                            <a:cxnSpLocks/>
                          </wps:cNvCnPr>
                          <wps:spPr bwMode="auto">
                            <a:xfrm>
                              <a:off x="1237811" y="2614369"/>
                              <a:ext cx="369454" cy="0"/>
                            </a:xfrm>
                            <a:prstGeom prst="straightConnector1">
                              <a:avLst/>
                            </a:prstGeom>
                            <a:solidFill>
                              <a:schemeClr val="accent1"/>
                            </a:solidFill>
                            <a:ln w="12700" cap="flat" cmpd="sng" algn="ctr">
                              <a:solidFill>
                                <a:schemeClr val="tx1"/>
                              </a:solidFill>
                              <a:prstDash val="solid"/>
                              <a:round/>
                              <a:headEnd type="none" w="med" len="med"/>
                              <a:tailEnd type="triangle"/>
                            </a:ln>
                            <a:effectLst/>
                            <a:extLs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blurRad="63500" dist="38099" dir="2700000" algn="ctr" rotWithShape="0">
                                      <a:schemeClr val="bg2">
                                        <a:alpha val="74998"/>
                                      </a:schemeClr>
                                    </a:outerShdw>
                                  </a:effectLst>
                                </a14:hiddenEffects>
                              </a:ext>
                            </a:extLst>
                          </wps:spPr>
                          <wps:bodyPr/>
                        </wps:wsp>
                        <wps:wsp>
                          <wps:cNvPr id="397" name="Straight Arrow Connector 397"/>
                          <wps:cNvCnPr>
                            <a:cxnSpLocks/>
                          </wps:cNvCnPr>
                          <wps:spPr bwMode="auto">
                            <a:xfrm flipV="1">
                              <a:off x="2839144" y="2614367"/>
                              <a:ext cx="298765" cy="4"/>
                            </a:xfrm>
                            <a:prstGeom prst="straightConnector1">
                              <a:avLst/>
                            </a:prstGeom>
                            <a:solidFill>
                              <a:schemeClr val="accent1"/>
                            </a:solidFill>
                            <a:ln w="12700" cap="flat" cmpd="sng" algn="ctr">
                              <a:solidFill>
                                <a:schemeClr val="tx1"/>
                              </a:solidFill>
                              <a:prstDash val="solid"/>
                              <a:round/>
                              <a:headEnd type="none" w="med" len="med"/>
                              <a:tailEnd type="triangle"/>
                            </a:ln>
                            <a:effectLst/>
                            <a:extLs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blurRad="63500" dist="38099" dir="2700000" algn="ctr" rotWithShape="0">
                                      <a:schemeClr val="bg2">
                                        <a:alpha val="74998"/>
                                      </a:schemeClr>
                                    </a:outerShdw>
                                  </a:effectLst>
                                </a14:hiddenEffects>
                              </a:ext>
                            </a:extLst>
                          </wps:spPr>
                          <wps:bodyPr/>
                        </wps:wsp>
                      </wpg:grpSp>
                      <wpg:graphicFrame>
                        <wpg:cNvPr id="398" name="Diagram 398"/>
                        <wpg:cNvFrPr/>
                        <wpg:xfrm>
                          <a:off x="3029908" y="0"/>
                          <a:ext cx="5287242" cy="5228737"/>
                        </wpg:xfrm>
                        <a:graphic>
                          <a:graphicData uri="http://schemas.openxmlformats.org/drawingml/2006/diagram">
                            <dgm:relIds xmlns:dgm="http://schemas.openxmlformats.org/drawingml/2006/diagram" xmlns:r="http://schemas.openxmlformats.org/officeDocument/2006/relationships" r:dm="rId159" r:lo="rId160" r:qs="rId161" r:cs="rId162"/>
                          </a:graphicData>
                        </a:graphic>
                      </wpg:graphicFrame>
                    </wpg:wgp>
                  </a:graphicData>
                </a:graphic>
                <wp14:sizeRelH relativeFrom="margin">
                  <wp14:pctWidth>0</wp14:pctWidth>
                </wp14:sizeRelH>
                <wp14:sizeRelV relativeFrom="margin">
                  <wp14:pctHeight>0</wp14:pctHeight>
                </wp14:sizeRelV>
              </wp:anchor>
            </w:drawing>
          </mc:Choice>
          <mc:Fallback>
            <w:pict>
              <v:group w14:anchorId="1F4A839B" id="Group 36" o:spid="_x0000_s1127" style="position:absolute;left:0;text-align:left;margin-left:15.25pt;margin-top:39.15pt;width:480.65pt;height:207.8pt;z-index:251696128;mso-position-horizontal-relative:margin;mso-width-relative:margin;mso-height-relative:margin" coordorigin="136" coordsize="83034,52287"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">
                <v:group id="Group 393" o:spid="_x0000_s1128" style="position:absolute;left:136;top:10281;width:31243;height:29354" coordorigin="136,10281" coordsize="31242,29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oval id="Oval 394" o:spid="_x0000_s1129" alt="Database" style="position:absolute;left:136;top:10281;width:15748;height:29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" strokecolor="white [3201]" strokeweight="1pt">
                    <v:fill r:id="rId119" o:title="Database" recolor="t" rotate="t" type="frame"/>
                    <v:stroke joinstyle="miter"/>
                    <v:textbox>
                      <w:txbxContent>
                        <w:p w14:paraId="3B6B8248" w14:textId="77777777" w:rsidR="001C4FCE" w:rsidRPr="001A18DA" w:rsidRDefault="001C4FCE" w:rsidP="001C4FCE">
                          <w:pPr>
                            <w:ind w:left="0"/>
                            <w:rPr>
                              <w:rFonts w:asciiTheme="minorHAnsi" w:hAnsi="Calibri"/>
                              <w:color w:val="FFFFFF" w:themeColor="light1"/>
                              <w:kern w:val="24"/>
                              <w:sz w:val="18"/>
                              <w:szCs w:val="18"/>
                            </w:rPr>
                          </w:pPr>
                        </w:p>
                        <w:p w14:paraId="2671CCC3" w14:textId="77777777" w:rsidR="001C4FCE" w:rsidRDefault="001C4FCE" w:rsidP="001C4FCE">
                          <w:pPr>
                            <w:ind w:left="0"/>
                            <w:rPr>
                              <w:rFonts w:asciiTheme="minorHAnsi" w:hAnsi="Calibri"/>
                              <w:color w:val="FFFFFF" w:themeColor="light1"/>
                              <w:kern w:val="24"/>
                              <w:sz w:val="36"/>
                              <w:szCs w:val="36"/>
                            </w:rPr>
                          </w:pPr>
                          <w:r>
                            <w:rPr>
                              <w:rFonts w:asciiTheme="minorHAnsi" w:hAnsi="Calibri"/>
                              <w:color w:val="FFFFFF" w:themeColor="light1"/>
                              <w:kern w:val="24"/>
                              <w:sz w:val="22"/>
                            </w:rPr>
                            <w:t xml:space="preserve">  </w:t>
                          </w:r>
                          <w:r w:rsidRPr="001A18DA">
                            <w:rPr>
                              <w:rFonts w:asciiTheme="minorHAnsi" w:hAnsi="Calibri"/>
                              <w:color w:val="FFFFFF" w:themeColor="light1"/>
                              <w:kern w:val="24"/>
                              <w:sz w:val="22"/>
                            </w:rPr>
                            <w:t>Serving</w:t>
                          </w:r>
                          <w:r>
                            <w:rPr>
                              <w:rFonts w:asciiTheme="minorHAnsi" w:hAnsi="Calibri"/>
                              <w:color w:val="FFFFFF" w:themeColor="light1"/>
                              <w:kern w:val="24"/>
                              <w:sz w:val="40"/>
                              <w:szCs w:val="40"/>
                            </w:rPr>
                            <w:t xml:space="preserve"> </w:t>
                          </w:r>
                          <w:r>
                            <w:rPr>
                              <w:rFonts w:asciiTheme="minorHAnsi" w:hAnsi="Calibri"/>
                              <w:color w:val="FFFFFF" w:themeColor="light1"/>
                              <w:kern w:val="24"/>
                              <w:sz w:val="36"/>
                              <w:szCs w:val="36"/>
                            </w:rPr>
                            <w:t xml:space="preserve">   </w:t>
                          </w:r>
                        </w:p>
                        <w:p w14:paraId="76C92F0D" w14:textId="77777777" w:rsidR="001C4FCE" w:rsidRPr="001A18DA" w:rsidRDefault="001C4FCE" w:rsidP="001C4FCE">
                          <w:pPr>
                            <w:ind w:left="0"/>
                            <w:rPr>
                              <w:sz w:val="12"/>
                              <w:szCs w:val="14"/>
                            </w:rPr>
                          </w:pPr>
                          <w:r>
                            <w:rPr>
                              <w:rFonts w:asciiTheme="minorHAnsi" w:hAnsi="Calibri"/>
                              <w:color w:val="FFFFFF" w:themeColor="light1"/>
                              <w:kern w:val="24"/>
                              <w:sz w:val="22"/>
                            </w:rPr>
                            <w:t xml:space="preserve">    </w:t>
                          </w:r>
                          <w:r w:rsidRPr="001A18DA">
                            <w:rPr>
                              <w:rFonts w:asciiTheme="minorHAnsi" w:hAnsi="Calibri"/>
                              <w:color w:val="FFFFFF" w:themeColor="light1"/>
                              <w:kern w:val="24"/>
                              <w:sz w:val="22"/>
                            </w:rPr>
                            <w:t>Data</w:t>
                          </w:r>
                        </w:p>
                      </w:txbxContent>
                    </v:textbox>
                  </v:oval>
                  <v:roundrect id="Rectangle: Rounded Corners 395" o:spid="_x0000_s1130" style="position:absolute;left:15876;top:20333;width:12744;height:121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" fillcolor="#4472c4 [3204]" strokecolor="black [3213]" strokeweight="1pt">
                    <v:textbox>
                      <w:txbxContent>
                        <w:p w14:paraId="0272BB06" w14:textId="77777777" w:rsidR="001C4FCE" w:rsidRPr="001A18DA" w:rsidRDefault="001C4FCE" w:rsidP="001C4FCE">
                          <w:pPr>
                            <w:kinsoku w:val="0"/>
                            <w:overflowPunct w:val="0"/>
                            <w:ind w:left="0"/>
                            <w:jc w:val="left"/>
                            <w:textAlignment w:val="baseline"/>
                            <w:rPr>
                              <w:sz w:val="24"/>
                              <w:szCs w:val="24"/>
                            </w:rPr>
                          </w:pPr>
                          <w:r w:rsidRPr="001A18DA">
                            <w:rPr>
                              <w:rFonts w:eastAsia="MS PGothic"/>
                              <w:color w:val="FFFFFF" w:themeColor="background1"/>
                              <w:kern w:val="24"/>
                            </w:rPr>
                            <w:t>Preprocess, for</w:t>
                          </w:r>
                          <w:r>
                            <w:rPr>
                              <w:rFonts w:eastAsia="MS PGothic"/>
                              <w:color w:val="FFFFFF" w:themeColor="background1"/>
                              <w:kern w:val="24"/>
                            </w:rPr>
                            <w:t xml:space="preserve"> </w:t>
                          </w:r>
                          <w:r w:rsidRPr="001A18DA">
                            <w:rPr>
                              <w:rFonts w:eastAsia="MS PGothic"/>
                              <w:color w:val="FFFFFF" w:themeColor="background1"/>
                              <w:kern w:val="24"/>
                            </w:rPr>
                            <w:t xml:space="preserve">all use </w:t>
                          </w:r>
                          <w:r>
                            <w:rPr>
                              <w:rFonts w:eastAsia="MS PGothic"/>
                              <w:color w:val="FFFFFF" w:themeColor="background1"/>
                              <w:kern w:val="24"/>
                            </w:rPr>
                            <w:t>cases</w:t>
                          </w:r>
                        </w:p>
                      </w:txbxContent>
                    </v:textbox>
                  </v:roundrect>
                  <v:shapetype id="_x0000_t32" coordsize="21600,21600" o:spt="32" o:oned="t" path="m,l21600,21600e" filled="f">
                    <v:path arrowok="t" fillok="f" o:connecttype="none"/>
                    <o:lock v:ext="edit" shapetype="t"/>
                  </v:shapetype>
                  <v:shape id="Straight Arrow Connector 396" o:spid="_x0000_s1131" type="#_x0000_t32" style="position:absolute;left:12378;top:26143;width:36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" filled="t" fillcolor="#4472c4 [3204]" strokecolor="black [3213]" strokeweight="1pt">
                    <v:stroke endarrow="block"/>
                    <o:lock v:ext="edit" shapetype="f"/>
                  </v:shape>
                  <v:shape id="Straight Arrow Connector 397" o:spid="_x0000_s1132" type="#_x0000_t32" style="position:absolute;left:28391;top:26143;width:298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" filled="t" fillcolor="#4472c4 [3204]" strokecolor="black [3213]" strokeweight="1pt">
                    <v:stroke endarrow="block"/>
                    <o:lock v:ext="edit" shapetype="f"/>
                  </v:shape>
                </v:group>
                <v:shape id="Diagram 398" o:spid="_x0000_s1133" type="#_x0000_t75" style="position:absolute;left:30071;top:6401;width:53236;height:394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">
                  <v:imagedata r:id="rId164" o:title=""/>
                  <o:lock v:ext="edit" aspectratio="f"/>
                </v:shape>
                <w10:wrap type="topAndBottom" anchorx="margin"/>
              </v:group>
            </w:pict>
          </mc:Fallback>
        </mc:AlternateContent>
      </w:r>
      <w:r>
        <w:rPr>
          <w:noProof/>
        </w:rPr>
        <mc:AlternateContent>
          <mc:Choice Requires="wps">
            <w:drawing>
              <wp:anchor distT="0" distB="0" distL="114300" distR="114300" simplePos="0" relativeHeight="251697152" behindDoc="0" locked="0" layoutInCell="1" allowOverlap="1" wp14:anchorId="1D13EAE7" wp14:editId="202758F1">
                <wp:simplePos x="0" y="0"/>
                <wp:positionH relativeFrom="column">
                  <wp:posOffset>333071</wp:posOffset>
                </wp:positionH>
                <wp:positionV relativeFrom="paragraph">
                  <wp:posOffset>2894606</wp:posOffset>
                </wp:positionV>
                <wp:extent cx="6130925" cy="635"/>
                <wp:effectExtent l="0" t="0" r="0" b="0"/>
                <wp:wrapTopAndBottom/>
                <wp:docPr id="419" name="Text Box 419"/>
                <wp:cNvGraphicFramePr/>
                <a:graphic xmlns:a="http://schemas.openxmlformats.org/drawingml/2006/main">
                  <a:graphicData uri="http://schemas.microsoft.com/office/word/2010/wordprocessingShape">
                    <wps:wsp>
                      <wps:cNvSpPr txBox="1"/>
                      <wps:spPr>
                        <a:xfrm>
                          <a:off x="0" y="0"/>
                          <a:ext cx="6130925" cy="635"/>
                        </a:xfrm>
                        <a:prstGeom prst="rect">
                          <a:avLst/>
                        </a:prstGeom>
                        <a:solidFill>
                          <a:prstClr val="white"/>
                        </a:solidFill>
                        <a:ln>
                          <a:noFill/>
                        </a:ln>
                      </wps:spPr>
                      <wps:txbx>
                        <w:txbxContent>
                          <w:p w14:paraId="18860B7E" w14:textId="3520ADCB" w:rsidR="001C4FCE" w:rsidRPr="0052030F" w:rsidRDefault="001C4FCE" w:rsidP="001C4FCE">
                            <w:pPr>
                              <w:pStyle w:val="Caption"/>
                            </w:pPr>
                            <w:r>
                              <w:t xml:space="preserve">Figure </w:t>
                            </w:r>
                            <w:r w:rsidR="00561FFA">
                              <w:fldChar w:fldCharType="begin"/>
                            </w:r>
                            <w:r w:rsidR="00561FFA">
                              <w:instrText xml:space="preserve"> STYLEREF 1 \s </w:instrText>
                            </w:r>
                            <w:r w:rsidR="00561FFA">
                              <w:fldChar w:fldCharType="separate"/>
                            </w:r>
                            <w:r w:rsidR="005003BF">
                              <w:rPr>
                                <w:noProof/>
                              </w:rPr>
                              <w:t>7</w:t>
                            </w:r>
                            <w:r w:rsidR="00561FFA">
                              <w:rPr>
                                <w:noProof/>
                              </w:rPr>
                              <w:fldChar w:fldCharType="end"/>
                            </w:r>
                            <w:r>
                              <w:noBreakHyphen/>
                            </w:r>
                            <w:r w:rsidR="00561FFA">
                              <w:fldChar w:fldCharType="begin"/>
                            </w:r>
                            <w:r w:rsidR="00561FFA">
                              <w:instrText xml:space="preserve"> SEQ Figure \* alphabetic \s 1 </w:instrText>
                            </w:r>
                            <w:r w:rsidR="00561FFA">
                              <w:fldChar w:fldCharType="separate"/>
                            </w:r>
                            <w:r w:rsidR="005003BF">
                              <w:rPr>
                                <w:noProof/>
                              </w:rPr>
                              <w:t>d</w:t>
                            </w:r>
                            <w:r w:rsidR="00561FFA">
                              <w:rPr>
                                <w:noProof/>
                              </w:rPr>
                              <w:fldChar w:fldCharType="end"/>
                            </w:r>
                            <w:r>
                              <w:t xml:space="preserve"> Throughput test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13EAE7" id="Text Box 419" o:spid="_x0000_s1134" type="#_x0000_t202" style="position:absolute;left:0;text-align:left;margin-left:26.25pt;margin-top:227.9pt;width:482.75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" stroked="f">
                <v:textbox style="mso-fit-shape-to-text:t" inset="0,0,0,0">
                  <w:txbxContent>
                    <w:p w14:paraId="18860B7E" w14:textId="3520ADCB" w:rsidR="001C4FCE" w:rsidRPr="0052030F" w:rsidRDefault="001C4FCE" w:rsidP="001C4FCE">
                      <w:pPr>
                        <w:pStyle w:val="Caption"/>
                      </w:pPr>
                      <w:r>
                        <w:t xml:space="preserve">Figure </w:t>
                      </w:r>
                      <w:r w:rsidR="00561FFA">
                        <w:fldChar w:fldCharType="begin"/>
                      </w:r>
                      <w:r w:rsidR="00561FFA">
                        <w:instrText xml:space="preserve"> STYLEREF 1 \s </w:instrText>
                      </w:r>
                      <w:r w:rsidR="00561FFA">
                        <w:fldChar w:fldCharType="separate"/>
                      </w:r>
                      <w:r w:rsidR="005003BF">
                        <w:rPr>
                          <w:noProof/>
                        </w:rPr>
                        <w:t>7</w:t>
                      </w:r>
                      <w:r w:rsidR="00561FFA">
                        <w:rPr>
                          <w:noProof/>
                        </w:rPr>
                        <w:fldChar w:fldCharType="end"/>
                      </w:r>
                      <w:r>
                        <w:noBreakHyphen/>
                      </w:r>
                      <w:r w:rsidR="00561FFA">
                        <w:fldChar w:fldCharType="begin"/>
                      </w:r>
                      <w:r w:rsidR="00561FFA">
                        <w:instrText xml:space="preserve"> SEQ Figure \* alphabetic \s 1 </w:instrText>
                      </w:r>
                      <w:r w:rsidR="00561FFA">
                        <w:fldChar w:fldCharType="separate"/>
                      </w:r>
                      <w:r w:rsidR="005003BF">
                        <w:rPr>
                          <w:noProof/>
                        </w:rPr>
                        <w:t>d</w:t>
                      </w:r>
                      <w:r w:rsidR="00561FFA">
                        <w:rPr>
                          <w:noProof/>
                        </w:rPr>
                        <w:fldChar w:fldCharType="end"/>
                      </w:r>
                      <w:r>
                        <w:t xml:space="preserve"> Throughput test</w:t>
                      </w:r>
                    </w:p>
                  </w:txbxContent>
                </v:textbox>
                <w10:wrap type="topAndBottom"/>
              </v:shape>
            </w:pict>
          </mc:Fallback>
        </mc:AlternateContent>
      </w:r>
      <w:r>
        <w:t>The Throughput Tests measure the ability of the system to process the most serving use cases in the least amount of time with multiple users</w:t>
      </w:r>
    </w:p>
    <w:p w14:paraId="53AF4226" w14:textId="77777777" w:rsidR="001C4FCE" w:rsidRPr="007C0E17" w:rsidRDefault="001C4FCE" w:rsidP="001C4FCE">
      <w:pPr>
        <w:pStyle w:val="Heading4"/>
        <w:rPr>
          <w:rFonts w:cs="Times New Roman"/>
        </w:rPr>
      </w:pPr>
      <w:r w:rsidRPr="007C0E17">
        <w:rPr>
          <w:rFonts w:cs="Times New Roman"/>
        </w:rPr>
        <w:t xml:space="preserve">The Throughput Test runs </w:t>
      </w:r>
      <w:r>
        <w:rPr>
          <w:rFonts w:cs="Times New Roman"/>
        </w:rPr>
        <w:t>s</w:t>
      </w:r>
      <w:r w:rsidRPr="00E179FC">
        <w:rPr>
          <w:rFonts w:cs="Times New Roman"/>
        </w:rPr>
        <w:t xml:space="preserve">everal streams </w:t>
      </w:r>
      <w:r>
        <w:rPr>
          <w:rFonts w:cs="Times New Roman"/>
        </w:rPr>
        <w:t xml:space="preserve">concurrently where </w:t>
      </w:r>
      <w:r w:rsidRPr="00E179FC">
        <w:rPr>
          <w:rFonts w:cs="Times New Roman"/>
        </w:rPr>
        <w:t xml:space="preserve">each </w:t>
      </w:r>
      <w:r>
        <w:rPr>
          <w:rFonts w:cs="Times New Roman"/>
        </w:rPr>
        <w:t xml:space="preserve">stream is </w:t>
      </w:r>
      <w:r w:rsidRPr="00E179FC">
        <w:rPr>
          <w:rFonts w:cs="Times New Roman"/>
        </w:rPr>
        <w:t xml:space="preserve">running the 10 </w:t>
      </w:r>
      <w:r w:rsidRPr="00086A7B">
        <w:rPr>
          <w:rFonts w:cs="Times New Roman"/>
          <w:b/>
          <w:bCs/>
        </w:rPr>
        <w:t>use cases</w:t>
      </w:r>
      <w:r w:rsidRPr="00E179FC">
        <w:rPr>
          <w:rFonts w:cs="Times New Roman"/>
        </w:rPr>
        <w:t xml:space="preserve"> in a unique order</w:t>
      </w:r>
      <w:r w:rsidRPr="007C0E17">
        <w:rPr>
          <w:rFonts w:cs="Times New Roman"/>
        </w:rPr>
        <w:t xml:space="preserve">. Each stream runs all </w:t>
      </w:r>
      <w:r w:rsidRPr="007C0E17">
        <w:rPr>
          <w:rFonts w:cs="Times New Roman"/>
          <w:b/>
          <w:bCs/>
        </w:rPr>
        <w:t>use cases</w:t>
      </w:r>
      <w:r w:rsidRPr="007C0E17">
        <w:rPr>
          <w:rFonts w:cs="Times New Roman"/>
        </w:rPr>
        <w:t xml:space="preserve"> serving pipelines according to the placement order </w:t>
      </w:r>
      <w:r>
        <w:rPr>
          <w:rFonts w:cs="Times New Roman"/>
        </w:rPr>
        <w:t>set</w:t>
      </w:r>
      <w:r w:rsidRPr="007C0E17">
        <w:rPr>
          <w:rFonts w:cs="Times New Roman"/>
        </w:rPr>
        <w:t xml:space="preserve"> in </w:t>
      </w:r>
      <w:r>
        <w:rPr>
          <w:rFonts w:cs="Times New Roman"/>
        </w:rPr>
        <w:t>Appendix D</w:t>
      </w:r>
      <w:r w:rsidRPr="007C0E17">
        <w:rPr>
          <w:rFonts w:cs="Times New Roman"/>
        </w:rPr>
        <w:t xml:space="preserve">. The Default streams for throughput test is set to 2, </w:t>
      </w:r>
      <w:r>
        <w:rPr>
          <w:rFonts w:cs="Times New Roman"/>
        </w:rPr>
        <w:t xml:space="preserve">with </w:t>
      </w:r>
      <w:r w:rsidRPr="007C0E17">
        <w:rPr>
          <w:rFonts w:cs="Times New Roman"/>
        </w:rPr>
        <w:t xml:space="preserve">the number of </w:t>
      </w:r>
      <w:r>
        <w:rPr>
          <w:rFonts w:cs="Times New Roman"/>
        </w:rPr>
        <w:t xml:space="preserve">additional </w:t>
      </w:r>
      <w:r w:rsidRPr="007C0E17">
        <w:rPr>
          <w:rFonts w:cs="Times New Roman"/>
        </w:rPr>
        <w:t xml:space="preserve">concurrent streams </w:t>
      </w:r>
      <w:r>
        <w:rPr>
          <w:rFonts w:cs="Times New Roman"/>
        </w:rPr>
        <w:t xml:space="preserve">being </w:t>
      </w:r>
      <w:r w:rsidRPr="007C0E17">
        <w:rPr>
          <w:rFonts w:cs="Times New Roman"/>
        </w:rPr>
        <w:t>configurable with no maximum limit.</w:t>
      </w:r>
    </w:p>
    <w:p w14:paraId="0589A052" w14:textId="77777777" w:rsidR="001C4FCE" w:rsidRDefault="001C4FCE" w:rsidP="001C4FCE">
      <w:pPr>
        <w:pStyle w:val="Heading4"/>
        <w:rPr>
          <w:rFonts w:cs="Times New Roman"/>
        </w:rPr>
      </w:pPr>
      <w:r>
        <w:rPr>
          <w:rFonts w:cs="Times New Roman"/>
        </w:rPr>
        <w:lastRenderedPageBreak/>
        <w:t>Use Case</w:t>
      </w:r>
      <w:r w:rsidRPr="007C0E17">
        <w:rPr>
          <w:rFonts w:cs="Times New Roman"/>
        </w:rPr>
        <w:t xml:space="preserve"> placement in the serving throughput test is performed using the automatic shuffling of the streams. </w:t>
      </w:r>
      <w:r>
        <w:rPr>
          <w:rFonts w:cs="Times New Roman"/>
        </w:rPr>
        <w:t xml:space="preserve">Use Case </w:t>
      </w:r>
      <w:r w:rsidRPr="007C0E17">
        <w:rPr>
          <w:rFonts w:cs="Times New Roman"/>
        </w:rPr>
        <w:t xml:space="preserve">placement for </w:t>
      </w:r>
      <w:r>
        <w:rPr>
          <w:rFonts w:cs="Times New Roman"/>
        </w:rPr>
        <w:t xml:space="preserve">the first </w:t>
      </w:r>
      <w:r w:rsidRPr="007C0E17">
        <w:rPr>
          <w:rFonts w:cs="Times New Roman"/>
        </w:rPr>
        <w:t>100 streams are shown in Appendix D.</w:t>
      </w:r>
      <w:r>
        <w:rPr>
          <w:rFonts w:cs="Times New Roman"/>
        </w:rPr>
        <w:t xml:space="preserve"> For a list of all the streams that can be used in the throughput test refer to the streams.yaml file included in the kit.</w:t>
      </w:r>
    </w:p>
    <w:p w14:paraId="0BD82E94" w14:textId="77777777" w:rsidR="001C4FCE" w:rsidRPr="00980516" w:rsidRDefault="001C4FCE" w:rsidP="001C4FCE">
      <w:pPr>
        <w:pStyle w:val="Heading4"/>
      </w:pPr>
      <w:r>
        <w:t xml:space="preserve">At the end of the throughput test, the total time taken to run the throughput test is used as one of the inputs to calculate the final performance metric of the benchmark. </w:t>
      </w:r>
    </w:p>
    <w:p w14:paraId="7F7F8D7F" w14:textId="77777777" w:rsidR="001C4FCE" w:rsidRPr="007C0E17" w:rsidRDefault="001C4FCE" w:rsidP="001C4FCE">
      <w:pPr>
        <w:pStyle w:val="Heading3"/>
        <w:jc w:val="both"/>
        <w:rPr>
          <w:rFonts w:cs="Times New Roman"/>
        </w:rPr>
      </w:pPr>
      <w:r w:rsidRPr="007C0E17">
        <w:rPr>
          <w:rFonts w:cs="Times New Roman"/>
        </w:rPr>
        <w:t xml:space="preserve">The </w:t>
      </w:r>
      <w:r w:rsidRPr="007C0E17">
        <w:rPr>
          <w:rFonts w:cs="Times New Roman"/>
          <w:b/>
        </w:rPr>
        <w:t>Reported Performance Metric</w:t>
      </w:r>
      <w:r w:rsidRPr="007C0E17">
        <w:rPr>
          <w:rFonts w:cs="Times New Roman"/>
        </w:rPr>
        <w:t xml:space="preserve"> is the TPCx-AI </w:t>
      </w:r>
      <w:r w:rsidRPr="007C0E17">
        <w:rPr>
          <w:rFonts w:cs="Times New Roman"/>
          <w:b/>
        </w:rPr>
        <w:t>Performance Metric</w:t>
      </w:r>
      <w:r w:rsidRPr="007C0E17">
        <w:rPr>
          <w:rFonts w:cs="Times New Roman"/>
        </w:rPr>
        <w:t xml:space="preserve"> for the </w:t>
      </w:r>
      <w:r w:rsidRPr="007C0E17">
        <w:rPr>
          <w:rFonts w:cs="Times New Roman"/>
          <w:b/>
        </w:rPr>
        <w:t>Benchmark Run</w:t>
      </w:r>
      <w:r w:rsidRPr="007C0E17">
        <w:rPr>
          <w:rFonts w:cs="Times New Roman"/>
        </w:rPr>
        <w:t xml:space="preserve">. There must not be any interruption during the tests, and all tests should be run without intervention. </w:t>
      </w:r>
    </w:p>
    <w:p w14:paraId="5B644802" w14:textId="77777777" w:rsidR="001C4FCE" w:rsidRPr="007C0E17" w:rsidRDefault="001C4FCE" w:rsidP="001C4FCE">
      <w:pPr>
        <w:rPr>
          <w:rFonts w:cs="Times New Roman"/>
        </w:rPr>
      </w:pPr>
    </w:p>
    <w:p w14:paraId="312B4CC5" w14:textId="77777777" w:rsidR="001C4FCE" w:rsidRPr="007C0E17" w:rsidRDefault="001C4FCE" w:rsidP="001C4FCE">
      <w:pPr>
        <w:pStyle w:val="Heading2"/>
        <w:rPr>
          <w:rFonts w:cs="Times New Roman"/>
        </w:rPr>
      </w:pPr>
      <w:bookmarkStart w:id="1461" w:name="_Toc465792913"/>
      <w:bookmarkStart w:id="1462" w:name="_Toc95831263"/>
      <w:r w:rsidRPr="007C0E17">
        <w:rPr>
          <w:rFonts w:cs="Times New Roman"/>
        </w:rPr>
        <w:t>Configuration and Tuning</w:t>
      </w:r>
      <w:bookmarkStart w:id="1463" w:name="Rah_Ref421951264T"/>
      <w:bookmarkEnd w:id="1461"/>
      <w:bookmarkEnd w:id="1462"/>
    </w:p>
    <w:p w14:paraId="652CE573" w14:textId="386E291E" w:rsidR="001C4FCE" w:rsidRPr="007C0E17" w:rsidRDefault="001C4FCE" w:rsidP="001C4FCE">
      <w:pPr>
        <w:pStyle w:val="Heading3"/>
        <w:jc w:val="both"/>
        <w:rPr>
          <w:rFonts w:cs="Times New Roman"/>
        </w:rPr>
      </w:pPr>
      <w:r w:rsidRPr="007C0E17">
        <w:rPr>
          <w:rFonts w:cs="Times New Roman"/>
        </w:rPr>
        <w:t xml:space="preserve">The </w:t>
      </w:r>
      <w:r w:rsidRPr="007C0E17">
        <w:rPr>
          <w:rFonts w:cs="Times New Roman"/>
          <w:b/>
        </w:rPr>
        <w:t>SUT</w:t>
      </w:r>
      <w:r w:rsidRPr="007C0E17">
        <w:rPr>
          <w:rFonts w:cs="Times New Roman"/>
        </w:rPr>
        <w:t xml:space="preserve"> cannot be reconfigured, changed, or re-tuned by the </w:t>
      </w:r>
      <w:r w:rsidRPr="007C0E17">
        <w:rPr>
          <w:rFonts w:cs="Times New Roman"/>
          <w:b/>
        </w:rPr>
        <w:t>Test Sponsor</w:t>
      </w:r>
      <w:r w:rsidRPr="007C0E17">
        <w:rPr>
          <w:rFonts w:cs="Times New Roman"/>
        </w:rPr>
        <w:t xml:space="preserve"> during or between any of the tests described in Clause </w:t>
      </w:r>
      <w:r w:rsidRPr="007C0E17">
        <w:rPr>
          <w:rFonts w:cs="Times New Roman"/>
        </w:rPr>
        <w:fldChar w:fldCharType="begin"/>
      </w:r>
      <w:r w:rsidRPr="007C0E17">
        <w:rPr>
          <w:rFonts w:cs="Times New Roman"/>
        </w:rPr>
        <w:instrText xml:space="preserve"> REF _Ref64415030 \r \h  \* MERGEFORMAT </w:instrText>
      </w:r>
      <w:r w:rsidRPr="007C0E17">
        <w:rPr>
          <w:rFonts w:cs="Times New Roman"/>
        </w:rPr>
      </w:r>
      <w:r w:rsidRPr="007C0E17">
        <w:rPr>
          <w:rFonts w:cs="Times New Roman"/>
        </w:rPr>
        <w:fldChar w:fldCharType="separate"/>
      </w:r>
      <w:r w:rsidR="005003BF">
        <w:rPr>
          <w:rFonts w:cs="Times New Roman"/>
        </w:rPr>
        <w:t>7.3.1</w:t>
      </w:r>
      <w:r w:rsidRPr="007C0E17">
        <w:rPr>
          <w:rFonts w:cs="Times New Roman"/>
        </w:rPr>
        <w:fldChar w:fldCharType="end"/>
      </w:r>
      <w:r>
        <w:rPr>
          <w:rFonts w:cs="Times New Roman"/>
        </w:rPr>
        <w:t>, the Benchmark Run.</w:t>
      </w:r>
    </w:p>
    <w:p w14:paraId="066B5C59" w14:textId="3C6077CF" w:rsidR="001C4FCE" w:rsidRPr="009E2484" w:rsidRDefault="001C4FCE" w:rsidP="001C4FCE">
      <w:pPr>
        <w:pStyle w:val="Heading3"/>
      </w:pPr>
      <w:r w:rsidRPr="009E2484">
        <w:t>Any manual tunings</w:t>
      </w:r>
      <w:r>
        <w:t xml:space="preserve"> or additional scripts and steps that need to </w:t>
      </w:r>
      <w:r w:rsidRPr="009E2484">
        <w:t xml:space="preserve"> </w:t>
      </w:r>
      <w:r>
        <w:t xml:space="preserve">be performed </w:t>
      </w:r>
      <w:r w:rsidRPr="009E2484">
        <w:t xml:space="preserve">to the </w:t>
      </w:r>
      <w:r w:rsidRPr="009E2484">
        <w:rPr>
          <w:b/>
        </w:rPr>
        <w:t>SUT</w:t>
      </w:r>
      <w:r w:rsidRPr="009E2484">
        <w:t xml:space="preserve"> must be performed before the beginning of the TPCxAI_Validation.sh script</w:t>
      </w:r>
      <w:r>
        <w:t xml:space="preserve"> e</w:t>
      </w:r>
      <w:r w:rsidRPr="009E2484">
        <w:t xml:space="preserve">xecution described in Clause </w:t>
      </w:r>
      <w:r w:rsidRPr="009E2484">
        <w:fldChar w:fldCharType="begin"/>
      </w:r>
      <w:r w:rsidRPr="00B94A34">
        <w:instrText xml:space="preserve"> REF _Ref64418209 \r \h  \* MERGEFORMAT </w:instrText>
      </w:r>
      <w:r w:rsidRPr="009E2484">
        <w:fldChar w:fldCharType="separate"/>
      </w:r>
      <w:r w:rsidR="005003BF">
        <w:t>7.1.2</w:t>
      </w:r>
      <w:r w:rsidRPr="009E2484">
        <w:fldChar w:fldCharType="end"/>
      </w:r>
      <w:r w:rsidRPr="009E2484">
        <w:t>, and must be fully disclosed.</w:t>
      </w:r>
      <w:r>
        <w:t xml:space="preserve"> Clause (9.6.7)</w:t>
      </w:r>
    </w:p>
    <w:p w14:paraId="5FC28790" w14:textId="77777777" w:rsidR="001C4FCE" w:rsidRPr="007C0E17" w:rsidRDefault="001C4FCE" w:rsidP="001C4FCE">
      <w:pPr>
        <w:pStyle w:val="Heading3"/>
        <w:jc w:val="both"/>
        <w:rPr>
          <w:rFonts w:cs="Times New Roman"/>
        </w:rPr>
      </w:pPr>
      <w:r>
        <w:rPr>
          <w:rFonts w:cs="Times New Roman"/>
        </w:rPr>
        <w:t>C</w:t>
      </w:r>
      <w:r w:rsidRPr="007C0E17">
        <w:rPr>
          <w:rFonts w:cs="Times New Roman"/>
        </w:rPr>
        <w:t xml:space="preserve">hanges and tuning performed on the </w:t>
      </w:r>
      <w:r w:rsidRPr="007C0E17">
        <w:rPr>
          <w:rFonts w:cs="Times New Roman"/>
          <w:b/>
        </w:rPr>
        <w:t>SUT</w:t>
      </w:r>
      <w:r w:rsidRPr="007C0E17">
        <w:rPr>
          <w:rFonts w:cs="Times New Roman"/>
        </w:rPr>
        <w:t xml:space="preserve"> between any of the tests are allowed</w:t>
      </w:r>
      <w:r>
        <w:rPr>
          <w:rFonts w:cs="Times New Roman"/>
        </w:rPr>
        <w:t xml:space="preserve"> as defined in Appendix C</w:t>
      </w:r>
      <w:r w:rsidRPr="007C0E17">
        <w:rPr>
          <w:rFonts w:cs="Times New Roman"/>
        </w:rPr>
        <w:t xml:space="preserve">. </w:t>
      </w:r>
    </w:p>
    <w:p w14:paraId="44D79939" w14:textId="77777777" w:rsidR="001C4FCE" w:rsidRPr="007C0E17" w:rsidRDefault="001C4FCE" w:rsidP="001C4FCE">
      <w:pPr>
        <w:pStyle w:val="Heading3"/>
        <w:jc w:val="both"/>
        <w:rPr>
          <w:rFonts w:cs="Times New Roman"/>
        </w:rPr>
      </w:pPr>
      <w:r w:rsidRPr="007C0E17">
        <w:rPr>
          <w:rFonts w:cs="Times New Roman"/>
        </w:rPr>
        <w:t xml:space="preserve">Any changes to default tunings or parameters of the applications, </w:t>
      </w:r>
      <w:r w:rsidRPr="007C0E17">
        <w:rPr>
          <w:rFonts w:cs="Times New Roman"/>
          <w:b/>
        </w:rPr>
        <w:t>Operating Systems</w:t>
      </w:r>
      <w:r w:rsidRPr="007C0E17">
        <w:rPr>
          <w:rFonts w:cs="Times New Roman"/>
        </w:rPr>
        <w:t xml:space="preserve">, or hardware of the </w:t>
      </w:r>
      <w:r w:rsidRPr="007C0E17">
        <w:rPr>
          <w:rFonts w:cs="Times New Roman"/>
          <w:b/>
        </w:rPr>
        <w:t>SUT</w:t>
      </w:r>
      <w:r w:rsidRPr="007C0E17">
        <w:rPr>
          <w:rFonts w:cs="Times New Roman"/>
        </w:rPr>
        <w:t xml:space="preserve"> must be disclosed.</w:t>
      </w:r>
    </w:p>
    <w:p w14:paraId="1E1DE77E" w14:textId="63EA97BC" w:rsidR="001C4FCE" w:rsidRDefault="001C4FCE" w:rsidP="001C4FCE">
      <w:pPr>
        <w:pStyle w:val="Heading3"/>
        <w:jc w:val="both"/>
        <w:rPr>
          <w:rFonts w:cs="Times New Roman"/>
        </w:rPr>
      </w:pPr>
      <w:r w:rsidRPr="007C0E17">
        <w:rPr>
          <w:rFonts w:cs="Times New Roman"/>
        </w:rPr>
        <w:t xml:space="preserve">Any changes deemed with the characteristics of </w:t>
      </w:r>
      <w:r w:rsidRPr="00EA3D87">
        <w:rPr>
          <w:rFonts w:cs="Times New Roman"/>
          <w:b/>
          <w:bCs/>
        </w:rPr>
        <w:t>Benchmark Special</w:t>
      </w:r>
      <w:r w:rsidRPr="007C0E17">
        <w:rPr>
          <w:rFonts w:cs="Times New Roman"/>
        </w:rPr>
        <w:t xml:space="preserve"> in Clause </w:t>
      </w:r>
      <w:r w:rsidRPr="007C0E17">
        <w:rPr>
          <w:rFonts w:cs="Times New Roman"/>
        </w:rPr>
        <w:fldChar w:fldCharType="begin"/>
      </w:r>
      <w:r w:rsidRPr="007C0E17">
        <w:rPr>
          <w:rFonts w:cs="Times New Roman"/>
        </w:rPr>
        <w:instrText xml:space="preserve"> REF _Ref64418370 \r \h  \* MERGEFORMAT </w:instrText>
      </w:r>
      <w:r w:rsidRPr="007C0E17">
        <w:rPr>
          <w:rFonts w:cs="Times New Roman"/>
        </w:rPr>
      </w:r>
      <w:r w:rsidRPr="007C0E17">
        <w:rPr>
          <w:rFonts w:cs="Times New Roman"/>
        </w:rPr>
        <w:fldChar w:fldCharType="separate"/>
      </w:r>
      <w:r w:rsidR="005003BF">
        <w:rPr>
          <w:rFonts w:cs="Times New Roman"/>
        </w:rPr>
        <w:t>0.3</w:t>
      </w:r>
      <w:r w:rsidRPr="007C0E17">
        <w:rPr>
          <w:rFonts w:cs="Times New Roman"/>
        </w:rPr>
        <w:fldChar w:fldCharType="end"/>
      </w:r>
      <w:r w:rsidRPr="007C0E17">
        <w:rPr>
          <w:rFonts w:cs="Times New Roman"/>
        </w:rPr>
        <w:t xml:space="preserve"> are not allowed.</w:t>
      </w:r>
    </w:p>
    <w:p w14:paraId="7C4680B2" w14:textId="630F0DC2" w:rsidR="001C4FCE" w:rsidRDefault="001C4FCE" w:rsidP="001C4FCE">
      <w:r>
        <w:t xml:space="preserve">If the </w:t>
      </w:r>
      <w:r w:rsidRPr="00F95703">
        <w:rPr>
          <w:b/>
          <w:bCs/>
        </w:rPr>
        <w:t>Test Sponsor</w:t>
      </w:r>
      <w:r>
        <w:t xml:space="preserve"> would like to perform model file optimizations after the Power Training Test, they can do so as long as the original model file, the new model file and all the relevant steps and files needed to perform the optimizations are disclosed as specified in Clause </w:t>
      </w:r>
      <w:r>
        <w:fldChar w:fldCharType="begin"/>
      </w:r>
      <w:r>
        <w:instrText xml:space="preserve"> REF _Ref78210630 \w \h </w:instrText>
      </w:r>
      <w:r>
        <w:fldChar w:fldCharType="separate"/>
      </w:r>
      <w:r w:rsidR="005003BF">
        <w:t>9.6.8</w:t>
      </w:r>
      <w:r>
        <w:fldChar w:fldCharType="end"/>
      </w:r>
      <w:r>
        <w:t xml:space="preserve">. </w:t>
      </w:r>
    </w:p>
    <w:p w14:paraId="37C42826" w14:textId="77777777" w:rsidR="001C4FCE" w:rsidRDefault="001C4FCE" w:rsidP="001C4FCE">
      <w:pPr>
        <w:pStyle w:val="ListParagraph"/>
        <w:numPr>
          <w:ilvl w:val="0"/>
          <w:numId w:val="65"/>
        </w:numPr>
      </w:pPr>
      <w:r>
        <w:t xml:space="preserve">The new model file must be derived from the original model file generated as a result of the Power Training Test. </w:t>
      </w:r>
    </w:p>
    <w:p w14:paraId="7B44FA77" w14:textId="77777777" w:rsidR="001C4FCE" w:rsidRDefault="001C4FCE" w:rsidP="001C4FCE">
      <w:pPr>
        <w:pStyle w:val="ListParagraph"/>
      </w:pPr>
      <w:r>
        <w:t>The new model file must be used for all the subsequent Power Serving Test I, Power Serving Test II, Scoring Test and Throughput Test.</w:t>
      </w:r>
    </w:p>
    <w:p w14:paraId="20499E12" w14:textId="498F1D0B" w:rsidR="001C4FCE" w:rsidRPr="00F95703" w:rsidRDefault="001C4FCE" w:rsidP="001C4FCE">
      <w:pPr>
        <w:pStyle w:val="ListParagraph"/>
      </w:pPr>
      <w:r>
        <w:t xml:space="preserve">Both the original model files and the new model files need to be reported and shared for the audit as per Clause </w:t>
      </w:r>
      <w:r>
        <w:fldChar w:fldCharType="begin"/>
      </w:r>
      <w:r>
        <w:instrText xml:space="preserve"> REF _Ref78210630 \w \h </w:instrText>
      </w:r>
      <w:r>
        <w:fldChar w:fldCharType="separate"/>
      </w:r>
      <w:r w:rsidR="005003BF">
        <w:t>9.6.8</w:t>
      </w:r>
      <w:r>
        <w:fldChar w:fldCharType="end"/>
      </w:r>
    </w:p>
    <w:bookmarkEnd w:id="1463"/>
    <w:p w14:paraId="4341CF50" w14:textId="77777777" w:rsidR="001C4FCE" w:rsidRPr="00F95703" w:rsidRDefault="001C4FCE" w:rsidP="001C4FCE">
      <w:pPr>
        <w:pStyle w:val="Heading3"/>
        <w:numPr>
          <w:ilvl w:val="0"/>
          <w:numId w:val="0"/>
        </w:numPr>
        <w:ind w:left="720"/>
        <w:rPr>
          <w:rFonts w:cs="Times New Roman"/>
        </w:rPr>
      </w:pPr>
    </w:p>
    <w:p w14:paraId="4EBB016F" w14:textId="77777777" w:rsidR="001C4FCE" w:rsidRPr="007C0E17" w:rsidRDefault="001C4FCE" w:rsidP="001C4FCE">
      <w:pPr>
        <w:pStyle w:val="Heading2"/>
        <w:rPr>
          <w:rFonts w:cs="Times New Roman"/>
          <w:szCs w:val="20"/>
        </w:rPr>
      </w:pPr>
      <w:bookmarkStart w:id="1464" w:name="_Toc63850914"/>
      <w:bookmarkStart w:id="1465" w:name="_Toc63871463"/>
      <w:bookmarkStart w:id="1466" w:name="_Toc63850915"/>
      <w:bookmarkStart w:id="1467" w:name="_Toc63871464"/>
      <w:bookmarkStart w:id="1468" w:name="_Toc63850916"/>
      <w:bookmarkStart w:id="1469" w:name="_Toc63871465"/>
      <w:bookmarkStart w:id="1470" w:name="Xah998412"/>
      <w:bookmarkStart w:id="1471" w:name="_Toc63850917"/>
      <w:bookmarkStart w:id="1472" w:name="_Toc63871466"/>
      <w:bookmarkStart w:id="1473" w:name="_Toc63850918"/>
      <w:bookmarkStart w:id="1474" w:name="_Toc63871467"/>
      <w:bookmarkStart w:id="1475" w:name="_Toc63850919"/>
      <w:bookmarkStart w:id="1476" w:name="_Toc63871468"/>
      <w:bookmarkStart w:id="1477" w:name="_Toc63850920"/>
      <w:bookmarkStart w:id="1478" w:name="_Toc63871469"/>
      <w:bookmarkStart w:id="1479" w:name="_Toc63850921"/>
      <w:bookmarkStart w:id="1480" w:name="_Toc63871470"/>
      <w:bookmarkStart w:id="1481" w:name="Rah_Ref389041249T"/>
      <w:bookmarkStart w:id="1482" w:name="Rah_Ref389041228T"/>
      <w:bookmarkStart w:id="1483" w:name="_Toc149484558"/>
      <w:bookmarkStart w:id="1484" w:name="_Toc95831264"/>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r w:rsidRPr="007C0E17">
        <w:rPr>
          <w:rFonts w:cs="Times New Roman"/>
        </w:rPr>
        <w:t>Metrics</w:t>
      </w:r>
      <w:bookmarkEnd w:id="1481"/>
      <w:bookmarkEnd w:id="1482"/>
      <w:bookmarkEnd w:id="1483"/>
      <w:bookmarkEnd w:id="1484"/>
    </w:p>
    <w:p w14:paraId="7732E333" w14:textId="77777777" w:rsidR="001C4FCE" w:rsidRPr="007C0E17" w:rsidRDefault="001C4FCE" w:rsidP="001C4FCE">
      <w:pPr>
        <w:pStyle w:val="Heading3"/>
        <w:jc w:val="both"/>
        <w:rPr>
          <w:rFonts w:cs="Times New Roman"/>
        </w:rPr>
      </w:pPr>
      <w:r w:rsidRPr="007C0E17">
        <w:rPr>
          <w:rFonts w:cs="Times New Roman"/>
        </w:rPr>
        <w:t xml:space="preserve">TPCx-AI defines three primary metrics: </w:t>
      </w:r>
    </w:p>
    <w:p w14:paraId="76432099" w14:textId="68AF61C1" w:rsidR="001C4FCE" w:rsidRPr="007C0E17" w:rsidRDefault="001C4FCE" w:rsidP="001C4FCE">
      <w:pPr>
        <w:pStyle w:val="TPCLabeledList"/>
        <w:numPr>
          <w:ilvl w:val="0"/>
          <w:numId w:val="41"/>
        </w:numPr>
        <w:tabs>
          <w:tab w:val="clear" w:pos="720"/>
        </w:tabs>
        <w:rPr>
          <w:rFonts w:ascii="Times New Roman" w:hAnsi="Times New Roman" w:cs="Times New Roman"/>
        </w:rPr>
      </w:pPr>
      <w:r w:rsidRPr="007C0E17">
        <w:rPr>
          <w:rFonts w:ascii="Times New Roman" w:hAnsi="Times New Roman" w:cs="Times New Roman"/>
        </w:rPr>
        <w:t xml:space="preserve">A Performance Metric, AIUCpm@SF, reflecting the TPCx-AI </w:t>
      </w:r>
      <w:r w:rsidRPr="00A3076A">
        <w:rPr>
          <w:rFonts w:ascii="Times New Roman" w:hAnsi="Times New Roman" w:cs="Times New Roman"/>
          <w:b/>
          <w:bCs/>
        </w:rPr>
        <w:t>use case</w:t>
      </w:r>
      <w:r w:rsidRPr="007C0E17">
        <w:rPr>
          <w:rFonts w:ascii="Times New Roman" w:hAnsi="Times New Roman" w:cs="Times New Roman"/>
        </w:rPr>
        <w:t xml:space="preserve"> throughput (see Clause</w:t>
      </w:r>
      <w:r>
        <w:rPr>
          <w:rFonts w:ascii="Times New Roman" w:hAnsi="Times New Roman" w:cs="Times New Roman"/>
        </w:rPr>
        <w:fldChar w:fldCharType="begin"/>
      </w:r>
      <w:r>
        <w:rPr>
          <w:rFonts w:ascii="Times New Roman" w:hAnsi="Times New Roman" w:cs="Times New Roman"/>
        </w:rPr>
        <w:instrText xml:space="preserve"> REF _Ref64419298 \w \h </w:instrText>
      </w:r>
      <w:r>
        <w:rPr>
          <w:rFonts w:ascii="Times New Roman" w:hAnsi="Times New Roman" w:cs="Times New Roman"/>
        </w:rPr>
      </w:r>
      <w:r>
        <w:rPr>
          <w:rFonts w:ascii="Times New Roman" w:hAnsi="Times New Roman" w:cs="Times New Roman"/>
        </w:rPr>
        <w:fldChar w:fldCharType="separate"/>
      </w:r>
      <w:r w:rsidR="005003BF">
        <w:rPr>
          <w:rFonts w:ascii="Times New Roman" w:hAnsi="Times New Roman" w:cs="Times New Roman"/>
        </w:rPr>
        <w:t>7.5.7</w:t>
      </w:r>
      <w:r>
        <w:rPr>
          <w:rFonts w:ascii="Times New Roman" w:hAnsi="Times New Roman" w:cs="Times New Roman"/>
        </w:rPr>
        <w:fldChar w:fldCharType="end"/>
      </w:r>
      <w:r w:rsidRPr="007C0E17">
        <w:rPr>
          <w:rFonts w:ascii="Times New Roman" w:hAnsi="Times New Roman" w:cs="Times New Roman"/>
        </w:rPr>
        <w:t xml:space="preserve"> )</w:t>
      </w:r>
    </w:p>
    <w:p w14:paraId="08467E34" w14:textId="77777777" w:rsidR="001C4FCE" w:rsidRPr="007C0E17" w:rsidRDefault="001C4FCE" w:rsidP="001C4FCE">
      <w:pPr>
        <w:pStyle w:val="TPCLabeledList"/>
        <w:numPr>
          <w:ilvl w:val="0"/>
          <w:numId w:val="19"/>
        </w:numPr>
        <w:tabs>
          <w:tab w:val="clear" w:pos="720"/>
        </w:tabs>
        <w:rPr>
          <w:rFonts w:ascii="Times New Roman" w:hAnsi="Times New Roman" w:cs="Times New Roman"/>
        </w:rPr>
      </w:pPr>
      <w:r w:rsidRPr="007C0E17">
        <w:rPr>
          <w:rFonts w:ascii="Times New Roman" w:hAnsi="Times New Roman" w:cs="Times New Roman"/>
        </w:rPr>
        <w:t xml:space="preserve">A Price-Performance metric, $/AIUCpm@SF (see Clause </w:t>
      </w:r>
      <w:r>
        <w:rPr>
          <w:rFonts w:ascii="Times New Roman" w:hAnsi="Times New Roman" w:cs="Times New Roman"/>
        </w:rPr>
        <w:t>7.5.8</w:t>
      </w:r>
      <w:r w:rsidRPr="007C0E17">
        <w:rPr>
          <w:rFonts w:ascii="Times New Roman" w:hAnsi="Times New Roman" w:cs="Times New Roman"/>
        </w:rPr>
        <w:t>)</w:t>
      </w:r>
    </w:p>
    <w:p w14:paraId="136444AB" w14:textId="3A89DE2E" w:rsidR="001C4FCE" w:rsidRPr="007C0E17" w:rsidRDefault="001C4FCE" w:rsidP="001C4FCE">
      <w:pPr>
        <w:pStyle w:val="TPCLabeledList"/>
        <w:numPr>
          <w:ilvl w:val="0"/>
          <w:numId w:val="19"/>
        </w:numPr>
        <w:tabs>
          <w:tab w:val="clear" w:pos="720"/>
        </w:tabs>
        <w:rPr>
          <w:rFonts w:ascii="Times New Roman" w:hAnsi="Times New Roman" w:cs="Times New Roman"/>
        </w:rPr>
      </w:pPr>
      <w:r w:rsidRPr="007C0E17">
        <w:rPr>
          <w:rFonts w:ascii="Times New Roman" w:hAnsi="Times New Roman" w:cs="Times New Roman"/>
        </w:rPr>
        <w:t xml:space="preserve">System </w:t>
      </w:r>
      <w:r w:rsidRPr="00EA3D87">
        <w:rPr>
          <w:rFonts w:ascii="Times New Roman" w:hAnsi="Times New Roman" w:cs="Times New Roman"/>
          <w:b/>
          <w:bCs/>
        </w:rPr>
        <w:t>availability date</w:t>
      </w:r>
      <w:r w:rsidRPr="007C0E17">
        <w:rPr>
          <w:rFonts w:ascii="Times New Roman" w:hAnsi="Times New Roman" w:cs="Times New Roman"/>
        </w:rPr>
        <w:t xml:space="preserve"> (see Clause </w:t>
      </w:r>
      <w:r>
        <w:rPr>
          <w:rFonts w:ascii="Times New Roman" w:hAnsi="Times New Roman" w:cs="Times New Roman"/>
        </w:rPr>
        <w:fldChar w:fldCharType="begin"/>
      </w:r>
      <w:r>
        <w:rPr>
          <w:rFonts w:ascii="Times New Roman" w:hAnsi="Times New Roman" w:cs="Times New Roman"/>
        </w:rPr>
        <w:instrText xml:space="preserve"> REF _Ref78210820 \w \h </w:instrText>
      </w:r>
      <w:r>
        <w:rPr>
          <w:rFonts w:ascii="Times New Roman" w:hAnsi="Times New Roman" w:cs="Times New Roman"/>
        </w:rPr>
      </w:r>
      <w:r>
        <w:rPr>
          <w:rFonts w:ascii="Times New Roman" w:hAnsi="Times New Roman" w:cs="Times New Roman"/>
        </w:rPr>
        <w:fldChar w:fldCharType="separate"/>
      </w:r>
      <w:r w:rsidR="005003BF">
        <w:rPr>
          <w:rFonts w:ascii="Times New Roman" w:hAnsi="Times New Roman" w:cs="Times New Roman"/>
        </w:rPr>
        <w:t>7.5.10</w:t>
      </w:r>
      <w:r>
        <w:rPr>
          <w:rFonts w:ascii="Times New Roman" w:hAnsi="Times New Roman" w:cs="Times New Roman"/>
        </w:rPr>
        <w:fldChar w:fldCharType="end"/>
      </w:r>
      <w:r w:rsidRPr="007C0E17">
        <w:rPr>
          <w:rFonts w:ascii="Times New Roman" w:hAnsi="Times New Roman" w:cs="Times New Roman"/>
        </w:rPr>
        <w:t>).</w:t>
      </w:r>
    </w:p>
    <w:p w14:paraId="08AB1B4F" w14:textId="77777777" w:rsidR="001C4FCE" w:rsidRPr="007C0E17" w:rsidRDefault="001C4FCE" w:rsidP="001C4FCE">
      <w:pPr>
        <w:pStyle w:val="Heading3"/>
        <w:jc w:val="both"/>
        <w:rPr>
          <w:rFonts w:cs="Times New Roman"/>
        </w:rPr>
      </w:pPr>
      <w:bookmarkStart w:id="1485" w:name="_Ref78204990"/>
      <w:r w:rsidRPr="007C0E17">
        <w:rPr>
          <w:rFonts w:cs="Times New Roman"/>
        </w:rPr>
        <w:t xml:space="preserve">Secondary metrics are additional metrics defined below are provided as part of the </w:t>
      </w:r>
      <w:r w:rsidRPr="007C0E17">
        <w:rPr>
          <w:rFonts w:cs="Times New Roman"/>
          <w:b/>
        </w:rPr>
        <w:t>Report :</w:t>
      </w:r>
      <w:bookmarkEnd w:id="1485"/>
    </w:p>
    <w:p w14:paraId="2743483E" w14:textId="406AE99C" w:rsidR="001C4FCE" w:rsidRPr="007C0E17" w:rsidRDefault="001C4FCE" w:rsidP="001C4FCE">
      <w:pPr>
        <w:pStyle w:val="ListParagraph"/>
        <w:numPr>
          <w:ilvl w:val="0"/>
          <w:numId w:val="61"/>
        </w:numPr>
        <w:rPr>
          <w:rFonts w:cs="Times New Roman"/>
        </w:rPr>
      </w:pPr>
      <w:r w:rsidRPr="007C0E17">
        <w:rPr>
          <w:rFonts w:cs="Times New Roman"/>
        </w:rPr>
        <w:t>Computed Load Metric  T</w:t>
      </w:r>
      <w:r>
        <w:rPr>
          <w:rFonts w:cs="Times New Roman"/>
          <w:vertAlign w:val="subscript"/>
        </w:rPr>
        <w:t>LD</w:t>
      </w:r>
      <w:r w:rsidRPr="007C0E17">
        <w:rPr>
          <w:rFonts w:cs="Times New Roman"/>
        </w:rPr>
        <w:t xml:space="preserve"> as defined in Clause </w:t>
      </w:r>
      <w:r>
        <w:rPr>
          <w:rFonts w:cs="Times New Roman"/>
        </w:rPr>
        <w:fldChar w:fldCharType="begin"/>
      </w:r>
      <w:r>
        <w:rPr>
          <w:rFonts w:cs="Times New Roman"/>
        </w:rPr>
        <w:instrText xml:space="preserve"> REF _Ref78210842 \w \h </w:instrText>
      </w:r>
      <w:r>
        <w:rPr>
          <w:rFonts w:cs="Times New Roman"/>
        </w:rPr>
      </w:r>
      <w:r>
        <w:rPr>
          <w:rFonts w:cs="Times New Roman"/>
        </w:rPr>
        <w:fldChar w:fldCharType="separate"/>
      </w:r>
      <w:r w:rsidR="005003BF">
        <w:rPr>
          <w:rFonts w:cs="Times New Roman"/>
        </w:rPr>
        <w:t>7.5.6</w:t>
      </w:r>
      <w:r>
        <w:rPr>
          <w:rFonts w:cs="Times New Roman"/>
        </w:rPr>
        <w:fldChar w:fldCharType="end"/>
      </w:r>
    </w:p>
    <w:p w14:paraId="5B37423F" w14:textId="77777777" w:rsidR="001C4FCE" w:rsidRPr="007C0E17" w:rsidRDefault="001C4FCE" w:rsidP="001C4FCE">
      <w:pPr>
        <w:pStyle w:val="ListParagraph"/>
        <w:numPr>
          <w:ilvl w:val="0"/>
          <w:numId w:val="61"/>
        </w:numPr>
        <w:rPr>
          <w:rFonts w:cs="Times New Roman"/>
        </w:rPr>
      </w:pPr>
      <w:r w:rsidRPr="007C0E17">
        <w:rPr>
          <w:rFonts w:cs="Times New Roman"/>
        </w:rPr>
        <w:t>Computed Power Training Test Metric T</w:t>
      </w:r>
      <w:r w:rsidRPr="007C0E17">
        <w:rPr>
          <w:rFonts w:cs="Times New Roman"/>
          <w:vertAlign w:val="subscript"/>
        </w:rPr>
        <w:t>PTT</w:t>
      </w:r>
    </w:p>
    <w:p w14:paraId="71F54EEA" w14:textId="77777777" w:rsidR="001C4FCE" w:rsidRPr="007C0E17" w:rsidRDefault="001C4FCE" w:rsidP="001C4FCE">
      <w:pPr>
        <w:pStyle w:val="ListParagraph"/>
        <w:numPr>
          <w:ilvl w:val="0"/>
          <w:numId w:val="61"/>
        </w:numPr>
        <w:rPr>
          <w:rFonts w:cs="Times New Roman"/>
        </w:rPr>
      </w:pPr>
      <w:r w:rsidRPr="007C0E17">
        <w:rPr>
          <w:rFonts w:cs="Times New Roman"/>
        </w:rPr>
        <w:t>Computed Power Serving Test Metric T</w:t>
      </w:r>
      <w:r w:rsidRPr="007C0E17">
        <w:rPr>
          <w:rFonts w:cs="Times New Roman"/>
          <w:vertAlign w:val="subscript"/>
        </w:rPr>
        <w:t>PST</w:t>
      </w:r>
    </w:p>
    <w:p w14:paraId="6AE153A7" w14:textId="77777777" w:rsidR="001C4FCE" w:rsidRPr="007C0E17" w:rsidRDefault="001C4FCE" w:rsidP="001C4FCE">
      <w:pPr>
        <w:pStyle w:val="ListParagraph"/>
        <w:numPr>
          <w:ilvl w:val="0"/>
          <w:numId w:val="61"/>
        </w:numPr>
        <w:rPr>
          <w:rFonts w:cs="Times New Roman"/>
        </w:rPr>
      </w:pPr>
      <w:r w:rsidRPr="007C0E17">
        <w:rPr>
          <w:rFonts w:cs="Times New Roman"/>
        </w:rPr>
        <w:t>Computed Throughput Test Metric T</w:t>
      </w:r>
      <w:r w:rsidRPr="007C0E17">
        <w:rPr>
          <w:rFonts w:cs="Times New Roman"/>
          <w:vertAlign w:val="subscript"/>
        </w:rPr>
        <w:t>TT</w:t>
      </w:r>
      <w:r w:rsidRPr="007C0E17">
        <w:rPr>
          <w:rFonts w:cs="Times New Roman"/>
        </w:rPr>
        <w:t xml:space="preserve"> </w:t>
      </w:r>
    </w:p>
    <w:p w14:paraId="61531631" w14:textId="77777777" w:rsidR="001C4FCE" w:rsidRPr="007C0E17" w:rsidRDefault="001C4FCE" w:rsidP="001C4FCE">
      <w:pPr>
        <w:pStyle w:val="ListParagraph"/>
        <w:numPr>
          <w:ilvl w:val="0"/>
          <w:numId w:val="61"/>
        </w:numPr>
        <w:rPr>
          <w:rFonts w:cs="Times New Roman"/>
        </w:rPr>
      </w:pPr>
      <w:r w:rsidRPr="007C0E17">
        <w:rPr>
          <w:rFonts w:cs="Times New Roman"/>
        </w:rPr>
        <w:t>When TPC_Energy option is chosen for reporting, the TPCx-AI energy metric reports the power per performance and is expressed as Watts/AIUCpm@SF. (see TPC-Energy specification for additional requirements).</w:t>
      </w:r>
    </w:p>
    <w:p w14:paraId="4B873EA0" w14:textId="77777777" w:rsidR="001C4FCE" w:rsidRDefault="001C4FCE" w:rsidP="001C4FCE">
      <w:pPr>
        <w:pStyle w:val="Heading3"/>
        <w:jc w:val="both"/>
        <w:rPr>
          <w:rFonts w:cs="Times New Roman"/>
        </w:rPr>
      </w:pPr>
      <w:r w:rsidRPr="007C0E17">
        <w:rPr>
          <w:rFonts w:cs="Times New Roman"/>
        </w:rPr>
        <w:lastRenderedPageBreak/>
        <w:t xml:space="preserve">Each secondary metric shall be referenced in conjunction with the scale factor at which it was achieved. For example, Load Time references shall take the form of Load Time @ SF, or “Load Time = </w:t>
      </w:r>
      <w:r>
        <w:rPr>
          <w:rFonts w:cs="Times New Roman"/>
        </w:rPr>
        <w:t>7900</w:t>
      </w:r>
      <w:r w:rsidRPr="007C0E17">
        <w:rPr>
          <w:rFonts w:cs="Times New Roman"/>
        </w:rPr>
        <w:t>s</w:t>
      </w:r>
      <w:r>
        <w:rPr>
          <w:rFonts w:cs="Times New Roman"/>
        </w:rPr>
        <w:t>econds</w:t>
      </w:r>
      <w:r w:rsidRPr="007C0E17">
        <w:rPr>
          <w:rFonts w:cs="Times New Roman"/>
        </w:rPr>
        <w:t xml:space="preserve"> @ 300GB”.</w:t>
      </w:r>
    </w:p>
    <w:p w14:paraId="1E7A5E63" w14:textId="77777777" w:rsidR="001C4FCE" w:rsidRDefault="001C4FCE" w:rsidP="001C4FCE">
      <w:pPr>
        <w:pStyle w:val="Heading3"/>
        <w:jc w:val="both"/>
        <w:rPr>
          <w:rFonts w:cs="Times New Roman"/>
        </w:rPr>
      </w:pPr>
      <w:bookmarkStart w:id="1486" w:name="_Ref105905047"/>
      <w:r>
        <w:rPr>
          <w:rFonts w:cs="Times New Roman"/>
        </w:rPr>
        <w:t xml:space="preserve">The start time for any test is when the timestamp is taken before the first use case of the test is submitted to the </w:t>
      </w:r>
      <w:r w:rsidRPr="00086A7B">
        <w:rPr>
          <w:rFonts w:cs="Times New Roman"/>
          <w:b/>
          <w:bCs/>
        </w:rPr>
        <w:t>SUT</w:t>
      </w:r>
      <w:r>
        <w:rPr>
          <w:rFonts w:cs="Times New Roman"/>
        </w:rPr>
        <w:t xml:space="preserve"> by the driver.</w:t>
      </w:r>
    </w:p>
    <w:p w14:paraId="5783C2C5" w14:textId="77777777" w:rsidR="001C4FCE" w:rsidRDefault="001C4FCE" w:rsidP="001C4FCE">
      <w:pPr>
        <w:pStyle w:val="Heading3"/>
      </w:pPr>
      <w:r>
        <w:t xml:space="preserve">The End time of any test is when the timestamp is taken after the last use case of the test completes and is acknowledged by the driver from the </w:t>
      </w:r>
      <w:r w:rsidRPr="00086A7B">
        <w:rPr>
          <w:b/>
          <w:bCs/>
        </w:rPr>
        <w:t>SUT</w:t>
      </w:r>
      <w:r>
        <w:t>.</w:t>
      </w:r>
    </w:p>
    <w:p w14:paraId="74D3F25B" w14:textId="77777777" w:rsidR="001C4FCE" w:rsidRPr="007A0286" w:rsidRDefault="001C4FCE" w:rsidP="001C4FCE"/>
    <w:p w14:paraId="02057164" w14:textId="77777777" w:rsidR="001C4FCE" w:rsidRDefault="001C4FCE" w:rsidP="001C4FCE">
      <w:pPr>
        <w:pStyle w:val="Heading3"/>
      </w:pPr>
      <w:r w:rsidRPr="00160C21">
        <w:rPr>
          <w:rFonts w:cs="Times New Roman"/>
        </w:rPr>
        <w:t xml:space="preserve">The </w:t>
      </w:r>
      <w:r w:rsidRPr="00160C21">
        <w:rPr>
          <w:rFonts w:cs="Times New Roman"/>
          <w:b/>
        </w:rPr>
        <w:t>Performance Metric</w:t>
      </w:r>
      <w:r w:rsidRPr="00160C21">
        <w:rPr>
          <w:rFonts w:cs="Times New Roman"/>
        </w:rPr>
        <w:t xml:space="preserve"> of the TPCx-AI benchmark, AIUCpm@SF, is computed by combining metric components representing the load, power, and throughput tests:</w:t>
      </w:r>
      <w:bookmarkStart w:id="1487" w:name="_Ref78210842"/>
    </w:p>
    <w:p w14:paraId="25DBC533" w14:textId="77777777" w:rsidR="001C4FCE" w:rsidRPr="00160C21" w:rsidRDefault="001C4FCE" w:rsidP="001C4FCE">
      <w:pPr>
        <w:pStyle w:val="Heading4"/>
        <w:rPr>
          <w:sz w:val="26"/>
        </w:rPr>
      </w:pPr>
      <w:r w:rsidRPr="007C0E17">
        <w:t>T</w:t>
      </w:r>
      <w:r w:rsidRPr="00160C21">
        <w:rPr>
          <w:sz w:val="28"/>
          <w:szCs w:val="28"/>
          <w:vertAlign w:val="subscript"/>
        </w:rPr>
        <w:t>LD</w:t>
      </w:r>
      <w:r w:rsidRPr="007C0E17">
        <w:t xml:space="preserve"> is the load factor computed as:</w:t>
      </w:r>
      <w:bookmarkEnd w:id="1487"/>
      <w:r w:rsidRPr="007C0E17">
        <w:t xml:space="preserve">    </w:t>
      </w:r>
    </w:p>
    <w:p w14:paraId="7B28EE06" w14:textId="77777777" w:rsidR="001C4FCE" w:rsidRPr="001E1BED" w:rsidRDefault="00000000" w:rsidP="001C4FCE">
      <w:pPr>
        <w:pStyle w:val="TPC-ClauseFormula-Centered"/>
        <w:rPr>
          <w:rFonts w:ascii="Times New Roman" w:hAnsi="Times New Roman"/>
          <w:b w:val="0"/>
          <w:sz w:val="26"/>
        </w:rPr>
      </w:pPr>
      <m:oMathPara>
        <m:oMath>
          <m:sSub>
            <m:sSubPr>
              <m:ctrlPr>
                <w:rPr>
                  <w:rFonts w:ascii="Cambria Math" w:hAnsi="Cambria Math"/>
                  <w:b w:val="0"/>
                  <w:sz w:val="28"/>
                  <w:szCs w:val="28"/>
                </w:rPr>
              </m:ctrlPr>
            </m:sSubPr>
            <m:e>
              <m:r>
                <m:rPr>
                  <m:sty m:val="b"/>
                </m:rPr>
                <w:rPr>
                  <w:rFonts w:ascii="Cambria Math" w:hAnsi="Cambria Math"/>
                  <w:sz w:val="28"/>
                  <w:szCs w:val="28"/>
                </w:rPr>
                <m:t>T</m:t>
              </m:r>
            </m:e>
            <m:sub>
              <m:r>
                <m:rPr>
                  <m:sty m:val="b"/>
                </m:rPr>
                <w:rPr>
                  <w:rFonts w:ascii="Cambria Math" w:hAnsi="Cambria Math"/>
                  <w:sz w:val="28"/>
                  <w:szCs w:val="28"/>
                </w:rPr>
                <m:t>LD</m:t>
              </m:r>
            </m:sub>
          </m:sSub>
          <m:r>
            <m:rPr>
              <m:sty m:val="bi"/>
            </m:rPr>
            <w:rPr>
              <w:rFonts w:ascii="Cambria Math" w:hAnsi="Cambria Math"/>
              <w:sz w:val="28"/>
              <w:szCs w:val="28"/>
            </w:rPr>
            <m:t>=</m:t>
          </m:r>
          <m:sSub>
            <m:sSubPr>
              <m:ctrlPr>
                <w:rPr>
                  <w:rFonts w:ascii="Cambria Math" w:hAnsi="Cambria Math"/>
                  <w:b w:val="0"/>
                  <w:i/>
                  <w:sz w:val="28"/>
                  <w:szCs w:val="28"/>
                </w:rPr>
              </m:ctrlPr>
            </m:sSubPr>
            <m:e>
              <m:r>
                <m:rPr>
                  <m:sty m:val="b"/>
                </m:rPr>
                <w:rPr>
                  <w:rFonts w:ascii="Cambria Math" w:hAnsi="Cambria Math"/>
                  <w:sz w:val="28"/>
                  <w:szCs w:val="28"/>
                </w:rPr>
                <m:t>T</m:t>
              </m:r>
            </m:e>
            <m:sub>
              <m:r>
                <m:rPr>
                  <m:sty m:val="bi"/>
                </m:rPr>
                <w:rPr>
                  <w:rFonts w:ascii="Cambria Math" w:hAnsi="Cambria Math"/>
                  <w:sz w:val="28"/>
                  <w:szCs w:val="28"/>
                </w:rPr>
                <m:t>Load</m:t>
              </m:r>
            </m:sub>
          </m:sSub>
        </m:oMath>
      </m:oMathPara>
    </w:p>
    <w:p w14:paraId="6C404B5F" w14:textId="77777777" w:rsidR="001C4FCE" w:rsidRDefault="001C4FCE" w:rsidP="001C4FCE">
      <w:pPr>
        <w:pStyle w:val="Heading5"/>
        <w:numPr>
          <w:ilvl w:val="0"/>
          <w:numId w:val="0"/>
        </w:numPr>
        <w:ind w:left="1008"/>
        <w:rPr>
          <w:rFonts w:cs="Times New Roman"/>
        </w:rPr>
      </w:pPr>
      <w:r w:rsidRPr="007C0E17">
        <w:rPr>
          <w:rFonts w:cs="Times New Roman"/>
        </w:rPr>
        <w:t>Where</w:t>
      </w:r>
      <w:r>
        <w:rPr>
          <w:rFonts w:cs="Times New Roman"/>
        </w:rPr>
        <w:t>,</w:t>
      </w:r>
    </w:p>
    <w:p w14:paraId="79986AA1" w14:textId="3242C619" w:rsidR="001C4FCE" w:rsidRPr="007C0E17" w:rsidRDefault="001C4FCE" w:rsidP="001C4FCE">
      <w:pPr>
        <w:pStyle w:val="TPC-ClauseL3-Wording"/>
      </w:pPr>
      <w:r w:rsidRPr="007C0E17">
        <w:rPr>
          <w:i/>
        </w:rPr>
        <w:t>T</w:t>
      </w:r>
      <w:r w:rsidRPr="007C0E17">
        <w:rPr>
          <w:i/>
          <w:sz w:val="28"/>
          <w:szCs w:val="28"/>
          <w:vertAlign w:val="subscript"/>
        </w:rPr>
        <w:t>Load</w:t>
      </w:r>
      <w:r w:rsidRPr="007C0E17">
        <w:t xml:space="preserve"> is the elapsed time of the Load Test (Clause</w:t>
      </w:r>
      <w:r>
        <w:t xml:space="preserve"> </w:t>
      </w:r>
      <w:r>
        <w:fldChar w:fldCharType="begin"/>
      </w:r>
      <w:r>
        <w:instrText xml:space="preserve"> REF _Ref78211027 \w \h </w:instrText>
      </w:r>
      <w:r>
        <w:fldChar w:fldCharType="separate"/>
      </w:r>
      <w:r w:rsidR="005003BF">
        <w:t>7.3.7</w:t>
      </w:r>
      <w:r>
        <w:fldChar w:fldCharType="end"/>
      </w:r>
      <w:r w:rsidRPr="007C0E17">
        <w:t>) in seconds</w:t>
      </w:r>
      <w:r>
        <w:t>.</w:t>
      </w:r>
      <w:r w:rsidRPr="007C0E17">
        <w:t xml:space="preserve"> </w:t>
      </w:r>
    </w:p>
    <w:p w14:paraId="673F8AB6" w14:textId="60DC1A81" w:rsidR="001C4FCE" w:rsidRPr="007C0E17" w:rsidRDefault="001C4FCE" w:rsidP="001C4FCE">
      <w:pPr>
        <w:pStyle w:val="Heading4"/>
        <w:rPr>
          <w:rFonts w:cs="Times New Roman"/>
        </w:rPr>
      </w:pPr>
      <w:r w:rsidRPr="007C0E17">
        <w:rPr>
          <w:rFonts w:cs="Times New Roman"/>
          <w:i/>
        </w:rPr>
        <w:t>T</w:t>
      </w:r>
      <w:r w:rsidRPr="007C0E17">
        <w:rPr>
          <w:rFonts w:cs="Times New Roman"/>
          <w:i/>
          <w:sz w:val="28"/>
          <w:szCs w:val="28"/>
          <w:vertAlign w:val="subscript"/>
        </w:rPr>
        <w:t>PTT</w:t>
      </w:r>
      <w:r w:rsidRPr="007C0E17">
        <w:rPr>
          <w:rFonts w:cs="Times New Roman"/>
        </w:rPr>
        <w:t xml:space="preserve"> is the geometric mean of the elapsed time UT in seconds of each of the </w:t>
      </w:r>
      <w:r w:rsidRPr="00A3076A">
        <w:rPr>
          <w:rFonts w:cs="Times New Roman"/>
          <w:b/>
          <w:bCs/>
        </w:rPr>
        <w:t>Use case</w:t>
      </w:r>
      <w:r w:rsidRPr="007C0E17">
        <w:rPr>
          <w:rFonts w:cs="Times New Roman"/>
        </w:rPr>
        <w:t xml:space="preserve"> Training time</w:t>
      </w:r>
      <w:r w:rsidRPr="007C0E17">
        <w:rPr>
          <w:rFonts w:cs="Times New Roman"/>
          <w:bCs/>
        </w:rPr>
        <w:t>s</w:t>
      </w:r>
      <w:r w:rsidRPr="007C0E17">
        <w:rPr>
          <w:rFonts w:cs="Times New Roman"/>
        </w:rPr>
        <w:t xml:space="preserve"> as measured during the Power Training Test (Clause</w:t>
      </w:r>
      <w:r>
        <w:rPr>
          <w:rFonts w:cs="Times New Roman"/>
        </w:rPr>
        <w:fldChar w:fldCharType="begin"/>
      </w:r>
      <w:r>
        <w:rPr>
          <w:rFonts w:cs="Times New Roman"/>
        </w:rPr>
        <w:instrText xml:space="preserve"> REF _Ref78211050 \w \h </w:instrText>
      </w:r>
      <w:r>
        <w:rPr>
          <w:rFonts w:cs="Times New Roman"/>
        </w:rPr>
      </w:r>
      <w:r>
        <w:rPr>
          <w:rFonts w:cs="Times New Roman"/>
        </w:rPr>
        <w:fldChar w:fldCharType="separate"/>
      </w:r>
      <w:r w:rsidR="005003BF">
        <w:rPr>
          <w:rFonts w:cs="Times New Roman"/>
        </w:rPr>
        <w:t>7.3.8</w:t>
      </w:r>
      <w:r>
        <w:rPr>
          <w:rFonts w:cs="Times New Roman"/>
        </w:rPr>
        <w:fldChar w:fldCharType="end"/>
      </w:r>
      <w:r w:rsidRPr="007C0E17">
        <w:rPr>
          <w:rFonts w:cs="Times New Roman"/>
        </w:rPr>
        <w:t>):</w:t>
      </w:r>
    </w:p>
    <w:p w14:paraId="0BB95B6F" w14:textId="77777777" w:rsidR="001C4FCE" w:rsidRPr="007C0E17" w:rsidRDefault="001C4FCE" w:rsidP="001C4FCE">
      <w:pPr>
        <w:pStyle w:val="TPC-ClauseWording-Align"/>
        <w:rPr>
          <w:rFonts w:ascii="Times New Roman" w:hAnsi="Times New Roman"/>
        </w:rPr>
      </w:pPr>
    </w:p>
    <w:p w14:paraId="60F579B4" w14:textId="77777777" w:rsidR="001C4FCE" w:rsidRPr="007C0E17" w:rsidRDefault="001C4FCE" w:rsidP="001C4FCE">
      <w:pPr>
        <w:pStyle w:val="TPC-ClauseWording-Align"/>
        <w:rPr>
          <w:rFonts w:ascii="Times New Roman" w:hAnsi="Times New Roman"/>
          <w:sz w:val="32"/>
          <w:szCs w:val="32"/>
        </w:rPr>
      </w:pPr>
      <w:r w:rsidRPr="007C0E17">
        <w:rPr>
          <w:rFonts w:ascii="Times New Roman" w:hAnsi="Times New Roman"/>
        </w:rPr>
        <w:tab/>
      </w:r>
      <w:r w:rsidRPr="007C0E17">
        <w:rPr>
          <w:rFonts w:ascii="Times New Roman" w:hAnsi="Times New Roman"/>
        </w:rPr>
        <w:tab/>
      </w:r>
      <w:r w:rsidRPr="007C0E17">
        <w:rPr>
          <w:rFonts w:ascii="Times New Roman" w:hAnsi="Times New Roman"/>
        </w:rPr>
        <w:tab/>
      </w:r>
      <w:r w:rsidRPr="007C0E17">
        <w:rPr>
          <w:rFonts w:ascii="Times New Roman" w:hAnsi="Times New Roman"/>
        </w:rPr>
        <w:tab/>
        <w:t xml:space="preserve"> </w:t>
      </w:r>
      <m:oMath>
        <m:sSub>
          <m:sSubPr>
            <m:ctrlPr>
              <w:rPr>
                <w:rFonts w:ascii="Cambria Math" w:hAnsi="Cambria Math"/>
                <w:sz w:val="32"/>
                <w:szCs w:val="32"/>
              </w:rPr>
            </m:ctrlPr>
          </m:sSubPr>
          <m:e>
            <m:r>
              <m:rPr>
                <m:sty m:val="p"/>
              </m:rPr>
              <w:rPr>
                <w:rFonts w:ascii="Cambria Math" w:hAnsi="Cambria Math"/>
                <w:sz w:val="32"/>
                <w:szCs w:val="32"/>
              </w:rPr>
              <m:t>T</m:t>
            </m:r>
          </m:e>
          <m:sub>
            <m:r>
              <m:rPr>
                <m:sty m:val="p"/>
              </m:rPr>
              <w:rPr>
                <w:rFonts w:ascii="Cambria Math" w:hAnsi="Cambria Math"/>
                <w:sz w:val="32"/>
                <w:szCs w:val="32"/>
              </w:rPr>
              <m:t>PTT</m:t>
            </m:r>
          </m:sub>
        </m:sSub>
        <m:r>
          <w:rPr>
            <w:rFonts w:ascii="Cambria Math" w:hAnsi="Cambria Math"/>
            <w:sz w:val="32"/>
            <w:szCs w:val="32"/>
          </w:rPr>
          <m:t>=</m:t>
        </m:r>
        <m:rad>
          <m:radPr>
            <m:ctrlPr>
              <w:rPr>
                <w:rFonts w:ascii="Cambria Math" w:hAnsi="Cambria Math"/>
                <w:i/>
                <w:sz w:val="32"/>
                <w:szCs w:val="32"/>
              </w:rPr>
            </m:ctrlPr>
          </m:radPr>
          <m:deg>
            <m:r>
              <m:rPr>
                <m:sty m:val="p"/>
              </m:rPr>
              <w:rPr>
                <w:rFonts w:ascii="Cambria Math" w:hAnsi="Cambria Math"/>
                <w:sz w:val="32"/>
                <w:szCs w:val="32"/>
              </w:rPr>
              <m:t>N</m:t>
            </m:r>
          </m:deg>
          <m:e>
            <m:nary>
              <m:naryPr>
                <m:chr m:val="∏"/>
                <m:limLoc m:val="undOvr"/>
                <m:ctrlPr>
                  <w:rPr>
                    <w:rFonts w:ascii="Cambria Math" w:hAnsi="Cambria Math"/>
                    <w:i/>
                    <w:sz w:val="32"/>
                    <w:szCs w:val="32"/>
                  </w:rPr>
                </m:ctrlPr>
              </m:naryPr>
              <m:sub>
                <m:r>
                  <w:rPr>
                    <w:rFonts w:ascii="Cambria Math" w:hAnsi="Cambria Math"/>
                    <w:sz w:val="32"/>
                    <w:szCs w:val="32"/>
                  </w:rPr>
                  <m:t>i=1</m:t>
                </m:r>
              </m:sub>
              <m:sup>
                <m:r>
                  <w:rPr>
                    <w:rFonts w:ascii="Cambria Math" w:hAnsi="Cambria Math"/>
                    <w:sz w:val="32"/>
                    <w:szCs w:val="32"/>
                  </w:rPr>
                  <m:t>i=</m:t>
                </m:r>
                <m:r>
                  <m:rPr>
                    <m:sty m:val="p"/>
                  </m:rPr>
                  <w:rPr>
                    <w:rFonts w:ascii="Cambria Math" w:hAnsi="Cambria Math"/>
                    <w:sz w:val="32"/>
                    <w:szCs w:val="32"/>
                  </w:rPr>
                  <m:t>N</m:t>
                </m:r>
              </m:sup>
              <m:e>
                <m:r>
                  <m:rPr>
                    <m:sty m:val="p"/>
                  </m:rPr>
                  <w:rPr>
                    <w:rFonts w:ascii="Cambria Math" w:hAnsi="Cambria Math"/>
                    <w:sz w:val="32"/>
                    <w:szCs w:val="32"/>
                  </w:rPr>
                  <m:t>UT</m:t>
                </m:r>
                <m:d>
                  <m:dPr>
                    <m:ctrlPr>
                      <w:rPr>
                        <w:rFonts w:ascii="Cambria Math" w:hAnsi="Cambria Math"/>
                        <w:i/>
                        <w:sz w:val="32"/>
                        <w:szCs w:val="32"/>
                      </w:rPr>
                    </m:ctrlPr>
                  </m:dPr>
                  <m:e>
                    <m:r>
                      <w:rPr>
                        <w:rFonts w:ascii="Cambria Math" w:hAnsi="Cambria Math"/>
                        <w:sz w:val="32"/>
                        <w:szCs w:val="32"/>
                      </w:rPr>
                      <m:t>i</m:t>
                    </m:r>
                  </m:e>
                </m:d>
              </m:e>
            </m:nary>
          </m:e>
        </m:rad>
      </m:oMath>
    </w:p>
    <w:p w14:paraId="444ADA10" w14:textId="77777777" w:rsidR="001C4FCE" w:rsidRPr="007C0E17" w:rsidRDefault="001C4FCE" w:rsidP="001C4FCE">
      <w:pPr>
        <w:pStyle w:val="TPC-ClauseWording-Align"/>
        <w:ind w:left="0"/>
        <w:rPr>
          <w:rFonts w:ascii="Times New Roman" w:hAnsi="Times New Roman"/>
        </w:rPr>
      </w:pPr>
      <w:r w:rsidRPr="007C0E17">
        <w:rPr>
          <w:rFonts w:ascii="Times New Roman" w:hAnsi="Times New Roman"/>
        </w:rPr>
        <w:tab/>
      </w:r>
      <w:r w:rsidRPr="007C0E17">
        <w:rPr>
          <w:rFonts w:ascii="Times New Roman" w:hAnsi="Times New Roman"/>
        </w:rPr>
        <w:tab/>
      </w:r>
    </w:p>
    <w:p w14:paraId="069C7254" w14:textId="77777777" w:rsidR="001C4FCE" w:rsidRDefault="001C4FCE" w:rsidP="001C4FCE">
      <w:pPr>
        <w:pStyle w:val="Heading5"/>
        <w:numPr>
          <w:ilvl w:val="0"/>
          <w:numId w:val="0"/>
        </w:numPr>
        <w:ind w:left="1008"/>
        <w:rPr>
          <w:rFonts w:cs="Times New Roman"/>
        </w:rPr>
      </w:pPr>
      <w:r w:rsidRPr="007C0E17">
        <w:rPr>
          <w:rFonts w:cs="Times New Roman"/>
        </w:rPr>
        <w:t>Where</w:t>
      </w:r>
      <w:r>
        <w:rPr>
          <w:rFonts w:cs="Times New Roman"/>
        </w:rPr>
        <w:t>,</w:t>
      </w:r>
    </w:p>
    <w:p w14:paraId="3ADAC42D" w14:textId="77777777" w:rsidR="001C4FCE" w:rsidRDefault="001C4FCE" w:rsidP="001C4FCE">
      <w:pPr>
        <w:pStyle w:val="TPC-ClauseL3-Wording"/>
      </w:pPr>
      <w:r w:rsidRPr="007C0E17">
        <w:t xml:space="preserve"> UT(</w:t>
      </w:r>
      <w:r w:rsidRPr="007C0E17">
        <w:rPr>
          <w:i/>
        </w:rPr>
        <w:t>i</w:t>
      </w:r>
      <w:r w:rsidRPr="007C0E17">
        <w:t xml:space="preserve">) is the elapsed time in seconds of the </w:t>
      </w:r>
      <w:r w:rsidRPr="007C0E17">
        <w:rPr>
          <w:b/>
        </w:rPr>
        <w:t>Use Case</w:t>
      </w:r>
      <w:r w:rsidRPr="007C0E17">
        <w:t xml:space="preserve"> </w:t>
      </w:r>
      <w:r w:rsidRPr="007C0E17">
        <w:rPr>
          <w:i/>
        </w:rPr>
        <w:t>i</w:t>
      </w:r>
      <w:r w:rsidRPr="007C0E17">
        <w:t xml:space="preserve"> during the Power Training Test and 10 is the number of </w:t>
      </w:r>
      <w:r w:rsidRPr="007C0E17">
        <w:rPr>
          <w:b/>
        </w:rPr>
        <w:t xml:space="preserve">Use cases </w:t>
      </w:r>
      <w:r w:rsidRPr="007C0E17">
        <w:t>in the Benchmark.</w:t>
      </w:r>
    </w:p>
    <w:p w14:paraId="75A4CD02" w14:textId="77777777" w:rsidR="001C4FCE" w:rsidRPr="009E2484" w:rsidRDefault="001C4FCE" w:rsidP="001C4FCE">
      <w:pPr>
        <w:pStyle w:val="TPC-ClauseL3-Wording"/>
      </w:pPr>
      <w:r>
        <w:t>N is the number of use cases in the benchmark.</w:t>
      </w:r>
    </w:p>
    <w:p w14:paraId="4E59BDB0" w14:textId="77777777" w:rsidR="001C4FCE" w:rsidRPr="007C0E17" w:rsidRDefault="001C4FCE" w:rsidP="001C4FCE">
      <w:pPr>
        <w:pStyle w:val="Heading4"/>
        <w:rPr>
          <w:rFonts w:cs="Times New Roman"/>
          <w:color w:val="FF0000"/>
        </w:rPr>
      </w:pPr>
      <w:r w:rsidRPr="007C0E17">
        <w:rPr>
          <w:rFonts w:cs="Times New Roman"/>
        </w:rPr>
        <w:t xml:space="preserve">The </w:t>
      </w:r>
      <w:r>
        <w:rPr>
          <w:rFonts w:cs="Times New Roman"/>
          <w:b/>
          <w:bCs/>
        </w:rPr>
        <w:t>Performance Test</w:t>
      </w:r>
      <w:r w:rsidRPr="007C0E17">
        <w:rPr>
          <w:rFonts w:cs="Times New Roman"/>
        </w:rPr>
        <w:t xml:space="preserve"> </w:t>
      </w:r>
      <w:r>
        <w:rPr>
          <w:rFonts w:cs="Times New Roman"/>
        </w:rPr>
        <w:t xml:space="preserve">includes the load test, the power training test, </w:t>
      </w:r>
      <w:r w:rsidRPr="007C0E17">
        <w:rPr>
          <w:rFonts w:cs="Times New Roman"/>
        </w:rPr>
        <w:t>2 power serving tests</w:t>
      </w:r>
      <w:r>
        <w:rPr>
          <w:rFonts w:cs="Times New Roman"/>
        </w:rPr>
        <w:t>, throughput test and scoring test</w:t>
      </w:r>
      <w:r w:rsidRPr="007C0E17">
        <w:rPr>
          <w:rFonts w:cs="Times New Roman"/>
        </w:rPr>
        <w:t xml:space="preserve">. </w:t>
      </w:r>
    </w:p>
    <w:p w14:paraId="63CEDB6F" w14:textId="77777777" w:rsidR="001C4FCE" w:rsidRPr="007C0E17" w:rsidRDefault="001C4FCE" w:rsidP="001C4FCE">
      <w:pPr>
        <w:pStyle w:val="Heading4"/>
        <w:rPr>
          <w:rFonts w:cs="Times New Roman"/>
        </w:rPr>
      </w:pPr>
      <w:r w:rsidRPr="007C0E17">
        <w:rPr>
          <w:rFonts w:cs="Times New Roman"/>
          <w:i/>
        </w:rPr>
        <w:t>T</w:t>
      </w:r>
      <w:r w:rsidRPr="007C0E17">
        <w:rPr>
          <w:rFonts w:cs="Times New Roman"/>
          <w:i/>
          <w:sz w:val="28"/>
          <w:szCs w:val="28"/>
          <w:vertAlign w:val="subscript"/>
        </w:rPr>
        <w:t>PST</w:t>
      </w:r>
      <w:r w:rsidRPr="007C0E17">
        <w:rPr>
          <w:rFonts w:cs="Times New Roman"/>
          <w:sz w:val="28"/>
          <w:szCs w:val="28"/>
          <w:vertAlign w:val="subscript"/>
        </w:rPr>
        <w:t>,</w:t>
      </w:r>
      <w:r w:rsidRPr="007C0E17">
        <w:rPr>
          <w:rFonts w:cs="Times New Roman"/>
        </w:rPr>
        <w:t xml:space="preserve"> </w:t>
      </w:r>
      <w:r w:rsidRPr="007C0E17">
        <w:rPr>
          <w:rFonts w:cs="Times New Roman"/>
          <w:i/>
        </w:rPr>
        <w:t>T</w:t>
      </w:r>
      <w:r w:rsidRPr="007C0E17">
        <w:rPr>
          <w:rFonts w:cs="Times New Roman"/>
          <w:i/>
          <w:sz w:val="28"/>
          <w:szCs w:val="28"/>
          <w:vertAlign w:val="subscript"/>
        </w:rPr>
        <w:t xml:space="preserve">PST1 </w:t>
      </w:r>
      <w:r>
        <w:rPr>
          <w:rFonts w:cs="Times New Roman"/>
          <w:i/>
          <w:sz w:val="28"/>
          <w:szCs w:val="28"/>
          <w:vertAlign w:val="subscript"/>
        </w:rPr>
        <w:t>and</w:t>
      </w:r>
      <w:r w:rsidRPr="007C0E17">
        <w:rPr>
          <w:rFonts w:cs="Times New Roman"/>
          <w:i/>
        </w:rPr>
        <w:t>T</w:t>
      </w:r>
      <w:r w:rsidRPr="007C0E17">
        <w:rPr>
          <w:rFonts w:cs="Times New Roman"/>
          <w:i/>
          <w:sz w:val="28"/>
          <w:szCs w:val="28"/>
          <w:vertAlign w:val="subscript"/>
        </w:rPr>
        <w:t>PST2</w:t>
      </w:r>
      <w:r w:rsidRPr="007C0E17">
        <w:rPr>
          <w:rFonts w:cs="Times New Roman"/>
        </w:rPr>
        <w:t xml:space="preserve"> are derived as follows:</w:t>
      </w:r>
    </w:p>
    <w:p w14:paraId="11C50AA4" w14:textId="2F97C097" w:rsidR="001C4FCE" w:rsidRPr="007C0E17" w:rsidRDefault="001C4FCE" w:rsidP="001C4FCE">
      <w:pPr>
        <w:pStyle w:val="Heading4"/>
        <w:rPr>
          <w:rFonts w:cs="Times New Roman"/>
        </w:rPr>
      </w:pPr>
      <w:r w:rsidRPr="007C0E17">
        <w:rPr>
          <w:rFonts w:cs="Times New Roman"/>
          <w:i/>
        </w:rPr>
        <w:t>T</w:t>
      </w:r>
      <w:r w:rsidRPr="007C0E17">
        <w:rPr>
          <w:rFonts w:cs="Times New Roman"/>
          <w:i/>
          <w:sz w:val="28"/>
          <w:szCs w:val="28"/>
          <w:vertAlign w:val="subscript"/>
        </w:rPr>
        <w:t>PST1</w:t>
      </w:r>
      <w:r w:rsidRPr="007C0E17">
        <w:rPr>
          <w:rFonts w:cs="Times New Roman"/>
        </w:rPr>
        <w:t xml:space="preserve"> is the geometric mean of the elapsed time US in seconds of each of the </w:t>
      </w:r>
      <w:r w:rsidRPr="007C0E17">
        <w:rPr>
          <w:rFonts w:cs="Times New Roman"/>
          <w:b/>
          <w:bCs/>
        </w:rPr>
        <w:t>Use case</w:t>
      </w:r>
      <w:r w:rsidRPr="007C0E17">
        <w:rPr>
          <w:rFonts w:cs="Times New Roman"/>
        </w:rPr>
        <w:t xml:space="preserve"> Serving time</w:t>
      </w:r>
      <w:r w:rsidRPr="007C0E17">
        <w:rPr>
          <w:rFonts w:cs="Times New Roman"/>
          <w:bCs/>
        </w:rPr>
        <w:t>s</w:t>
      </w:r>
      <w:r w:rsidRPr="007C0E17">
        <w:rPr>
          <w:rFonts w:cs="Times New Roman"/>
        </w:rPr>
        <w:t xml:space="preserve"> as measured during the Serving Power Test I (Clause </w:t>
      </w:r>
      <w:r>
        <w:rPr>
          <w:rFonts w:cs="Times New Roman"/>
        </w:rPr>
        <w:fldChar w:fldCharType="begin"/>
      </w:r>
      <w:r>
        <w:rPr>
          <w:rFonts w:cs="Times New Roman"/>
        </w:rPr>
        <w:instrText xml:space="preserve"> REF _Ref78211099 \w \h </w:instrText>
      </w:r>
      <w:r>
        <w:rPr>
          <w:rFonts w:cs="Times New Roman"/>
        </w:rPr>
      </w:r>
      <w:r>
        <w:rPr>
          <w:rFonts w:cs="Times New Roman"/>
        </w:rPr>
        <w:fldChar w:fldCharType="separate"/>
      </w:r>
      <w:r w:rsidR="005003BF">
        <w:rPr>
          <w:rFonts w:cs="Times New Roman"/>
        </w:rPr>
        <w:t>7.3.9</w:t>
      </w:r>
      <w:r>
        <w:rPr>
          <w:rFonts w:cs="Times New Roman"/>
        </w:rPr>
        <w:fldChar w:fldCharType="end"/>
      </w:r>
      <w:r w:rsidRPr="007C0E17">
        <w:rPr>
          <w:rFonts w:cs="Times New Roman"/>
        </w:rPr>
        <w:t>):</w:t>
      </w:r>
    </w:p>
    <w:p w14:paraId="4F35FCD6" w14:textId="77777777" w:rsidR="001C4FCE" w:rsidRPr="007C0E17" w:rsidRDefault="001C4FCE" w:rsidP="001C4FCE">
      <w:pPr>
        <w:pStyle w:val="TPC-ClauseWording-Align"/>
        <w:rPr>
          <w:rFonts w:ascii="Times New Roman" w:hAnsi="Times New Roman"/>
        </w:rPr>
      </w:pPr>
    </w:p>
    <w:p w14:paraId="65316D9D" w14:textId="77777777" w:rsidR="001C4FCE" w:rsidRPr="007C0E17" w:rsidRDefault="001C4FCE" w:rsidP="001C4FCE">
      <w:pPr>
        <w:pStyle w:val="TPC-ClauseWording-Align"/>
        <w:rPr>
          <w:rFonts w:ascii="Times New Roman" w:hAnsi="Times New Roman"/>
          <w:sz w:val="32"/>
          <w:szCs w:val="32"/>
        </w:rPr>
      </w:pPr>
      <w:r w:rsidRPr="007C0E17">
        <w:rPr>
          <w:rFonts w:ascii="Times New Roman" w:hAnsi="Times New Roman"/>
        </w:rPr>
        <w:tab/>
      </w:r>
      <w:r w:rsidRPr="007C0E17">
        <w:rPr>
          <w:rFonts w:ascii="Times New Roman" w:hAnsi="Times New Roman"/>
        </w:rPr>
        <w:tab/>
      </w:r>
      <w:r w:rsidRPr="007C0E17">
        <w:rPr>
          <w:rFonts w:ascii="Times New Roman" w:hAnsi="Times New Roman"/>
        </w:rPr>
        <w:tab/>
      </w:r>
      <w:r w:rsidRPr="007C0E17">
        <w:rPr>
          <w:rFonts w:ascii="Times New Roman" w:hAnsi="Times New Roman"/>
        </w:rPr>
        <w:tab/>
        <w:t xml:space="preserve"> </w:t>
      </w:r>
      <m:oMath>
        <m:sSub>
          <m:sSubPr>
            <m:ctrlPr>
              <w:rPr>
                <w:rFonts w:ascii="Cambria Math" w:hAnsi="Cambria Math"/>
                <w:sz w:val="32"/>
                <w:szCs w:val="32"/>
              </w:rPr>
            </m:ctrlPr>
          </m:sSubPr>
          <m:e>
            <m:r>
              <m:rPr>
                <m:sty m:val="p"/>
              </m:rPr>
              <w:rPr>
                <w:rFonts w:ascii="Cambria Math" w:hAnsi="Cambria Math"/>
                <w:sz w:val="32"/>
                <w:szCs w:val="32"/>
              </w:rPr>
              <m:t>T</m:t>
            </m:r>
          </m:e>
          <m:sub>
            <m:r>
              <m:rPr>
                <m:sty m:val="p"/>
              </m:rPr>
              <w:rPr>
                <w:rFonts w:ascii="Cambria Math" w:hAnsi="Cambria Math"/>
                <w:sz w:val="32"/>
                <w:szCs w:val="32"/>
              </w:rPr>
              <m:t>PST1</m:t>
            </m:r>
          </m:sub>
        </m:sSub>
        <m:r>
          <w:rPr>
            <w:rFonts w:ascii="Cambria Math" w:hAnsi="Cambria Math"/>
            <w:sz w:val="32"/>
            <w:szCs w:val="32"/>
          </w:rPr>
          <m:t>=</m:t>
        </m:r>
        <m:rad>
          <m:radPr>
            <m:ctrlPr>
              <w:rPr>
                <w:rFonts w:ascii="Cambria Math" w:hAnsi="Cambria Math"/>
                <w:i/>
                <w:sz w:val="32"/>
                <w:szCs w:val="32"/>
              </w:rPr>
            </m:ctrlPr>
          </m:radPr>
          <m:deg>
            <m:r>
              <m:rPr>
                <m:sty m:val="p"/>
              </m:rPr>
              <w:rPr>
                <w:rFonts w:ascii="Cambria Math" w:hAnsi="Cambria Math"/>
                <w:sz w:val="32"/>
                <w:szCs w:val="32"/>
              </w:rPr>
              <m:t>N</m:t>
            </m:r>
          </m:deg>
          <m:e>
            <m:nary>
              <m:naryPr>
                <m:chr m:val="∏"/>
                <m:limLoc m:val="undOvr"/>
                <m:ctrlPr>
                  <w:rPr>
                    <w:rFonts w:ascii="Cambria Math" w:hAnsi="Cambria Math"/>
                    <w:i/>
                    <w:sz w:val="32"/>
                    <w:szCs w:val="32"/>
                  </w:rPr>
                </m:ctrlPr>
              </m:naryPr>
              <m:sub>
                <m:r>
                  <w:rPr>
                    <w:rFonts w:ascii="Cambria Math" w:hAnsi="Cambria Math"/>
                    <w:sz w:val="32"/>
                    <w:szCs w:val="32"/>
                  </w:rPr>
                  <m:t>i=1</m:t>
                </m:r>
              </m:sub>
              <m:sup>
                <m:r>
                  <w:rPr>
                    <w:rFonts w:ascii="Cambria Math" w:hAnsi="Cambria Math"/>
                    <w:sz w:val="32"/>
                    <w:szCs w:val="32"/>
                  </w:rPr>
                  <m:t>i=</m:t>
                </m:r>
                <m:r>
                  <m:rPr>
                    <m:sty m:val="p"/>
                  </m:rPr>
                  <w:rPr>
                    <w:rFonts w:ascii="Cambria Math" w:hAnsi="Cambria Math"/>
                    <w:sz w:val="32"/>
                    <w:szCs w:val="32"/>
                  </w:rPr>
                  <m:t>N</m:t>
                </m:r>
              </m:sup>
              <m:e>
                <m:r>
                  <m:rPr>
                    <m:sty m:val="p"/>
                  </m:rPr>
                  <w:rPr>
                    <w:rFonts w:ascii="Cambria Math" w:hAnsi="Cambria Math"/>
                    <w:sz w:val="32"/>
                    <w:szCs w:val="32"/>
                  </w:rPr>
                  <m:t>US1</m:t>
                </m:r>
                <m:d>
                  <m:dPr>
                    <m:ctrlPr>
                      <w:rPr>
                        <w:rFonts w:ascii="Cambria Math" w:hAnsi="Cambria Math"/>
                        <w:i/>
                        <w:sz w:val="32"/>
                        <w:szCs w:val="32"/>
                      </w:rPr>
                    </m:ctrlPr>
                  </m:dPr>
                  <m:e>
                    <m:r>
                      <w:rPr>
                        <w:rFonts w:ascii="Cambria Math" w:hAnsi="Cambria Math"/>
                        <w:sz w:val="32"/>
                        <w:szCs w:val="32"/>
                      </w:rPr>
                      <m:t>i</m:t>
                    </m:r>
                  </m:e>
                </m:d>
              </m:e>
            </m:nary>
          </m:e>
        </m:rad>
      </m:oMath>
    </w:p>
    <w:p w14:paraId="34471201" w14:textId="77777777" w:rsidR="001C4FCE" w:rsidRPr="007C0E17" w:rsidRDefault="001C4FCE" w:rsidP="001C4FCE">
      <w:pPr>
        <w:pStyle w:val="TPC-ClauseWording-Align"/>
        <w:ind w:left="0"/>
        <w:rPr>
          <w:rFonts w:ascii="Times New Roman" w:hAnsi="Times New Roman"/>
        </w:rPr>
      </w:pPr>
      <w:r w:rsidRPr="007C0E17">
        <w:rPr>
          <w:rFonts w:ascii="Times New Roman" w:hAnsi="Times New Roman"/>
        </w:rPr>
        <w:tab/>
      </w:r>
      <w:r w:rsidRPr="007C0E17">
        <w:rPr>
          <w:rFonts w:ascii="Times New Roman" w:hAnsi="Times New Roman"/>
        </w:rPr>
        <w:tab/>
      </w:r>
    </w:p>
    <w:p w14:paraId="258A6E68" w14:textId="77777777" w:rsidR="001C4FCE" w:rsidRDefault="001C4FCE" w:rsidP="001C4FCE">
      <w:pPr>
        <w:pStyle w:val="BodyText"/>
      </w:pPr>
      <w:r w:rsidRPr="007C0E17">
        <w:t>Where</w:t>
      </w:r>
      <w:r>
        <w:t>.</w:t>
      </w:r>
    </w:p>
    <w:p w14:paraId="4ABA4E8B" w14:textId="77777777" w:rsidR="001C4FCE" w:rsidRDefault="001C4FCE" w:rsidP="001C4FCE">
      <w:pPr>
        <w:pStyle w:val="TPC-ClauseL3-Wording"/>
      </w:pPr>
      <w:r w:rsidRPr="007C0E17">
        <w:lastRenderedPageBreak/>
        <w:t xml:space="preserve"> US1(</w:t>
      </w:r>
      <w:r w:rsidRPr="007C0E17">
        <w:rPr>
          <w:i/>
        </w:rPr>
        <w:t>i</w:t>
      </w:r>
      <w:r w:rsidRPr="007C0E17">
        <w:t xml:space="preserve">) is the elapsed time in seconds of the </w:t>
      </w:r>
      <w:r w:rsidRPr="007C0E17">
        <w:rPr>
          <w:b/>
        </w:rPr>
        <w:t>Use Case</w:t>
      </w:r>
      <w:r w:rsidRPr="007C0E17">
        <w:t xml:space="preserve"> </w:t>
      </w:r>
      <w:r w:rsidRPr="007C0E17">
        <w:rPr>
          <w:i/>
        </w:rPr>
        <w:t>i</w:t>
      </w:r>
      <w:r w:rsidRPr="007C0E17">
        <w:t xml:space="preserve"> during the Serving Power Test I and </w:t>
      </w:r>
      <w:r>
        <w:t>N</w:t>
      </w:r>
      <w:r w:rsidRPr="007C0E17">
        <w:t xml:space="preserve"> is the number of </w:t>
      </w:r>
      <w:r w:rsidRPr="007C0E17">
        <w:rPr>
          <w:b/>
        </w:rPr>
        <w:t xml:space="preserve">Use cases </w:t>
      </w:r>
      <w:r w:rsidRPr="007C0E17">
        <w:t>in the Benchmark.</w:t>
      </w:r>
    </w:p>
    <w:p w14:paraId="6863FE44" w14:textId="77777777" w:rsidR="001C4FCE" w:rsidRPr="009E2484" w:rsidRDefault="001C4FCE" w:rsidP="001C4FCE">
      <w:pPr>
        <w:pStyle w:val="TPC-ClauseL3-Wording"/>
      </w:pPr>
      <w:r>
        <w:t>N is the number of use cases in the benchmark.</w:t>
      </w:r>
    </w:p>
    <w:p w14:paraId="5F1E5363" w14:textId="5DF63F69" w:rsidR="001C4FCE" w:rsidRPr="007C0E17" w:rsidRDefault="001C4FCE" w:rsidP="001C4FCE">
      <w:pPr>
        <w:pStyle w:val="Heading4"/>
        <w:rPr>
          <w:rFonts w:cs="Times New Roman"/>
        </w:rPr>
      </w:pPr>
      <w:r w:rsidRPr="007C0E17">
        <w:rPr>
          <w:rFonts w:cs="Times New Roman"/>
          <w:i/>
        </w:rPr>
        <w:t>T</w:t>
      </w:r>
      <w:r w:rsidRPr="007C0E17">
        <w:rPr>
          <w:rFonts w:cs="Times New Roman"/>
          <w:i/>
          <w:sz w:val="28"/>
          <w:szCs w:val="28"/>
          <w:vertAlign w:val="subscript"/>
        </w:rPr>
        <w:t>PST2</w:t>
      </w:r>
      <w:r w:rsidRPr="007C0E17">
        <w:rPr>
          <w:rFonts w:cs="Times New Roman"/>
        </w:rPr>
        <w:t xml:space="preserve"> is the geometric mean of the elapsed time US in seconds of each of the </w:t>
      </w:r>
      <w:r w:rsidRPr="007C0E17">
        <w:rPr>
          <w:rFonts w:cs="Times New Roman"/>
          <w:b/>
          <w:bCs/>
        </w:rPr>
        <w:t>Use case</w:t>
      </w:r>
      <w:r w:rsidRPr="007C0E17">
        <w:rPr>
          <w:rFonts w:cs="Times New Roman"/>
        </w:rPr>
        <w:t xml:space="preserve"> Serving time</w:t>
      </w:r>
      <w:r w:rsidRPr="007C0E17">
        <w:rPr>
          <w:rFonts w:cs="Times New Roman"/>
          <w:bCs/>
        </w:rPr>
        <w:t>s</w:t>
      </w:r>
      <w:r w:rsidRPr="007C0E17">
        <w:rPr>
          <w:rFonts w:cs="Times New Roman"/>
        </w:rPr>
        <w:t xml:space="preserve"> as measured during the Serving Power Test II (Clause</w:t>
      </w:r>
      <w:r>
        <w:rPr>
          <w:rFonts w:cs="Times New Roman"/>
        </w:rPr>
        <w:fldChar w:fldCharType="begin"/>
      </w:r>
      <w:r>
        <w:rPr>
          <w:rFonts w:cs="Times New Roman"/>
        </w:rPr>
        <w:instrText xml:space="preserve"> REF _Ref78211099 \w \h </w:instrText>
      </w:r>
      <w:r>
        <w:rPr>
          <w:rFonts w:cs="Times New Roman"/>
        </w:rPr>
      </w:r>
      <w:r>
        <w:rPr>
          <w:rFonts w:cs="Times New Roman"/>
        </w:rPr>
        <w:fldChar w:fldCharType="separate"/>
      </w:r>
      <w:r w:rsidR="005003BF">
        <w:rPr>
          <w:rFonts w:cs="Times New Roman"/>
        </w:rPr>
        <w:t>7.3.9</w:t>
      </w:r>
      <w:r>
        <w:rPr>
          <w:rFonts w:cs="Times New Roman"/>
        </w:rPr>
        <w:fldChar w:fldCharType="end"/>
      </w:r>
      <w:r w:rsidRPr="007C0E17">
        <w:rPr>
          <w:rFonts w:cs="Times New Roman"/>
        </w:rPr>
        <w:t>):</w:t>
      </w:r>
    </w:p>
    <w:p w14:paraId="2971F141" w14:textId="77777777" w:rsidR="001C4FCE" w:rsidRPr="007C0E17" w:rsidRDefault="001C4FCE" w:rsidP="001C4FCE">
      <w:pPr>
        <w:pStyle w:val="TPC-ClauseWording-Align"/>
        <w:rPr>
          <w:rFonts w:ascii="Times New Roman" w:hAnsi="Times New Roman"/>
        </w:rPr>
      </w:pPr>
    </w:p>
    <w:p w14:paraId="134120DC" w14:textId="77777777" w:rsidR="001C4FCE" w:rsidRPr="007C0E17" w:rsidRDefault="001C4FCE" w:rsidP="001C4FCE">
      <w:pPr>
        <w:pStyle w:val="TPC-ClauseWording-Align"/>
        <w:rPr>
          <w:rFonts w:ascii="Times New Roman" w:hAnsi="Times New Roman"/>
          <w:sz w:val="32"/>
          <w:szCs w:val="32"/>
        </w:rPr>
      </w:pPr>
      <w:r w:rsidRPr="007C0E17">
        <w:rPr>
          <w:rFonts w:ascii="Times New Roman" w:hAnsi="Times New Roman"/>
        </w:rPr>
        <w:tab/>
      </w:r>
      <w:r w:rsidRPr="007C0E17">
        <w:rPr>
          <w:rFonts w:ascii="Times New Roman" w:hAnsi="Times New Roman"/>
        </w:rPr>
        <w:tab/>
      </w:r>
      <w:r w:rsidRPr="007C0E17">
        <w:rPr>
          <w:rFonts w:ascii="Times New Roman" w:hAnsi="Times New Roman"/>
        </w:rPr>
        <w:tab/>
      </w:r>
      <w:r w:rsidRPr="007C0E17">
        <w:rPr>
          <w:rFonts w:ascii="Times New Roman" w:hAnsi="Times New Roman"/>
        </w:rPr>
        <w:tab/>
        <w:t xml:space="preserve"> </w:t>
      </w:r>
      <m:oMath>
        <m:sSub>
          <m:sSubPr>
            <m:ctrlPr>
              <w:rPr>
                <w:rFonts w:ascii="Cambria Math" w:hAnsi="Cambria Math"/>
                <w:sz w:val="32"/>
                <w:szCs w:val="32"/>
              </w:rPr>
            </m:ctrlPr>
          </m:sSubPr>
          <m:e>
            <m:r>
              <m:rPr>
                <m:sty m:val="p"/>
              </m:rPr>
              <w:rPr>
                <w:rFonts w:ascii="Cambria Math" w:hAnsi="Cambria Math"/>
                <w:sz w:val="32"/>
                <w:szCs w:val="32"/>
              </w:rPr>
              <m:t>T</m:t>
            </m:r>
          </m:e>
          <m:sub>
            <m:r>
              <m:rPr>
                <m:sty m:val="p"/>
              </m:rPr>
              <w:rPr>
                <w:rFonts w:ascii="Cambria Math" w:hAnsi="Cambria Math"/>
                <w:sz w:val="32"/>
                <w:szCs w:val="32"/>
              </w:rPr>
              <m:t>PST2</m:t>
            </m:r>
          </m:sub>
        </m:sSub>
        <m:r>
          <w:rPr>
            <w:rFonts w:ascii="Cambria Math" w:hAnsi="Cambria Math"/>
            <w:sz w:val="32"/>
            <w:szCs w:val="32"/>
          </w:rPr>
          <m:t>=</m:t>
        </m:r>
        <m:rad>
          <m:radPr>
            <m:ctrlPr>
              <w:rPr>
                <w:rFonts w:ascii="Cambria Math" w:hAnsi="Cambria Math"/>
                <w:i/>
                <w:sz w:val="32"/>
                <w:szCs w:val="32"/>
              </w:rPr>
            </m:ctrlPr>
          </m:radPr>
          <m:deg>
            <m:r>
              <m:rPr>
                <m:sty m:val="p"/>
              </m:rPr>
              <w:rPr>
                <w:rFonts w:ascii="Cambria Math" w:hAnsi="Cambria Math"/>
                <w:sz w:val="32"/>
                <w:szCs w:val="32"/>
              </w:rPr>
              <m:t>N</m:t>
            </m:r>
          </m:deg>
          <m:e>
            <m:nary>
              <m:naryPr>
                <m:chr m:val="∏"/>
                <m:limLoc m:val="undOvr"/>
                <m:ctrlPr>
                  <w:rPr>
                    <w:rFonts w:ascii="Cambria Math" w:hAnsi="Cambria Math"/>
                    <w:i/>
                    <w:sz w:val="32"/>
                    <w:szCs w:val="32"/>
                  </w:rPr>
                </m:ctrlPr>
              </m:naryPr>
              <m:sub>
                <m:r>
                  <w:rPr>
                    <w:rFonts w:ascii="Cambria Math" w:hAnsi="Cambria Math"/>
                    <w:sz w:val="32"/>
                    <w:szCs w:val="32"/>
                  </w:rPr>
                  <m:t>i=1</m:t>
                </m:r>
              </m:sub>
              <m:sup>
                <m:r>
                  <w:rPr>
                    <w:rFonts w:ascii="Cambria Math" w:hAnsi="Cambria Math"/>
                    <w:sz w:val="32"/>
                    <w:szCs w:val="32"/>
                  </w:rPr>
                  <m:t>i=</m:t>
                </m:r>
                <m:r>
                  <m:rPr>
                    <m:sty m:val="p"/>
                  </m:rPr>
                  <w:rPr>
                    <w:rFonts w:ascii="Cambria Math" w:hAnsi="Cambria Math"/>
                    <w:sz w:val="32"/>
                    <w:szCs w:val="32"/>
                  </w:rPr>
                  <m:t>N</m:t>
                </m:r>
              </m:sup>
              <m:e>
                <m:r>
                  <m:rPr>
                    <m:sty m:val="p"/>
                  </m:rPr>
                  <w:rPr>
                    <w:rFonts w:ascii="Cambria Math" w:hAnsi="Cambria Math"/>
                    <w:sz w:val="32"/>
                    <w:szCs w:val="32"/>
                  </w:rPr>
                  <m:t>US2</m:t>
                </m:r>
                <m:d>
                  <m:dPr>
                    <m:ctrlPr>
                      <w:rPr>
                        <w:rFonts w:ascii="Cambria Math" w:hAnsi="Cambria Math"/>
                        <w:i/>
                        <w:sz w:val="32"/>
                        <w:szCs w:val="32"/>
                      </w:rPr>
                    </m:ctrlPr>
                  </m:dPr>
                  <m:e>
                    <m:r>
                      <w:rPr>
                        <w:rFonts w:ascii="Cambria Math" w:hAnsi="Cambria Math"/>
                        <w:sz w:val="32"/>
                        <w:szCs w:val="32"/>
                      </w:rPr>
                      <m:t>i</m:t>
                    </m:r>
                  </m:e>
                </m:d>
              </m:e>
            </m:nary>
          </m:e>
        </m:rad>
      </m:oMath>
    </w:p>
    <w:p w14:paraId="44964E05" w14:textId="77777777" w:rsidR="001C4FCE" w:rsidRDefault="001C4FCE" w:rsidP="001C4FCE">
      <w:pPr>
        <w:pStyle w:val="BodyText"/>
      </w:pPr>
      <w:r w:rsidRPr="007C0E17">
        <w:t>Where</w:t>
      </w:r>
      <w:r>
        <w:t>,</w:t>
      </w:r>
    </w:p>
    <w:p w14:paraId="553BF533" w14:textId="77777777" w:rsidR="001C4FCE" w:rsidRDefault="001C4FCE" w:rsidP="001C4FCE">
      <w:pPr>
        <w:pStyle w:val="TPC-ClauseL3-Wording"/>
      </w:pPr>
      <w:r w:rsidRPr="007C0E17">
        <w:t xml:space="preserve"> US2(</w:t>
      </w:r>
      <w:r w:rsidRPr="007C0E17">
        <w:rPr>
          <w:i/>
        </w:rPr>
        <w:t>i</w:t>
      </w:r>
      <w:r w:rsidRPr="007C0E17">
        <w:t xml:space="preserve">) is the elapsed time in seconds of the </w:t>
      </w:r>
      <w:r w:rsidRPr="007C0E17">
        <w:rPr>
          <w:b/>
        </w:rPr>
        <w:t>Use Case</w:t>
      </w:r>
      <w:r w:rsidRPr="007C0E17">
        <w:t xml:space="preserve"> </w:t>
      </w:r>
      <w:r w:rsidRPr="007C0E17">
        <w:rPr>
          <w:i/>
        </w:rPr>
        <w:t>i</w:t>
      </w:r>
      <w:r w:rsidRPr="007C0E17">
        <w:t xml:space="preserve"> during the Serving Power Test II and </w:t>
      </w:r>
      <w:r>
        <w:t>N</w:t>
      </w:r>
      <w:r w:rsidRPr="007C0E17">
        <w:t xml:space="preserve"> is the number of </w:t>
      </w:r>
      <w:r w:rsidRPr="007C0E17">
        <w:rPr>
          <w:b/>
        </w:rPr>
        <w:t xml:space="preserve">Use cases </w:t>
      </w:r>
      <w:r w:rsidRPr="007C0E17">
        <w:t>in the Benchmark.</w:t>
      </w:r>
    </w:p>
    <w:p w14:paraId="783A8821" w14:textId="77777777" w:rsidR="001C4FCE" w:rsidRPr="001A18DA" w:rsidRDefault="001C4FCE" w:rsidP="001C4FCE">
      <w:pPr>
        <w:pStyle w:val="TPC-ClauseL3-Wording"/>
      </w:pPr>
      <w:r>
        <w:t>N is the number of use cases in the benchmark.</w:t>
      </w:r>
    </w:p>
    <w:p w14:paraId="78855BB0" w14:textId="77777777" w:rsidR="001C4FCE" w:rsidRPr="007C0E17" w:rsidRDefault="001C4FCE" w:rsidP="001C4FCE">
      <w:pPr>
        <w:pStyle w:val="Heading4"/>
        <w:rPr>
          <w:rFonts w:cs="Times New Roman"/>
        </w:rPr>
      </w:pPr>
      <w:r w:rsidRPr="00B22996">
        <w:rPr>
          <w:rFonts w:cs="Times New Roman"/>
          <w:i/>
          <w:iCs w:val="0"/>
        </w:rPr>
        <w:t>T</w:t>
      </w:r>
      <w:r w:rsidRPr="00B22996">
        <w:rPr>
          <w:rFonts w:cs="Times New Roman"/>
          <w:i/>
          <w:iCs w:val="0"/>
          <w:sz w:val="28"/>
          <w:szCs w:val="28"/>
          <w:vertAlign w:val="subscript"/>
        </w:rPr>
        <w:t>PST</w:t>
      </w:r>
      <w:r w:rsidRPr="007C0E17">
        <w:rPr>
          <w:rFonts w:cs="Times New Roman"/>
          <w:sz w:val="28"/>
          <w:szCs w:val="28"/>
          <w:vertAlign w:val="subscript"/>
        </w:rPr>
        <w:t xml:space="preserve"> </w:t>
      </w:r>
      <w:r w:rsidRPr="007C0E17">
        <w:rPr>
          <w:rFonts w:cs="Times New Roman"/>
        </w:rPr>
        <w:t xml:space="preserve">is the </w:t>
      </w:r>
      <w:r>
        <w:rPr>
          <w:rFonts w:cs="Times New Roman"/>
        </w:rPr>
        <w:t>higher value</w:t>
      </w:r>
      <w:r w:rsidRPr="007C0E17">
        <w:rPr>
          <w:rFonts w:cs="Times New Roman"/>
        </w:rPr>
        <w:t xml:space="preserve"> of the two Serving Power tests </w:t>
      </w:r>
      <w:r w:rsidRPr="00B22996">
        <w:rPr>
          <w:rFonts w:cs="Times New Roman"/>
          <w:i/>
          <w:iCs w:val="0"/>
        </w:rPr>
        <w:t>T</w:t>
      </w:r>
      <w:r w:rsidRPr="00B22996">
        <w:rPr>
          <w:rFonts w:cs="Times New Roman"/>
          <w:i/>
          <w:iCs w:val="0"/>
          <w:sz w:val="28"/>
          <w:szCs w:val="28"/>
          <w:vertAlign w:val="subscript"/>
        </w:rPr>
        <w:t>PST1</w:t>
      </w:r>
      <w:r w:rsidRPr="007C0E17">
        <w:rPr>
          <w:rFonts w:cs="Times New Roman"/>
        </w:rPr>
        <w:t xml:space="preserve"> </w:t>
      </w:r>
      <w:r>
        <w:rPr>
          <w:rFonts w:cs="Times New Roman"/>
        </w:rPr>
        <w:t>and</w:t>
      </w:r>
      <w:r w:rsidRPr="007C0E17">
        <w:rPr>
          <w:rFonts w:cs="Times New Roman"/>
        </w:rPr>
        <w:t xml:space="preserve"> </w:t>
      </w:r>
      <w:r w:rsidRPr="00B22996">
        <w:rPr>
          <w:rFonts w:cs="Times New Roman"/>
          <w:i/>
          <w:iCs w:val="0"/>
        </w:rPr>
        <w:t>T</w:t>
      </w:r>
      <w:r w:rsidRPr="00B22996">
        <w:rPr>
          <w:rFonts w:cs="Times New Roman"/>
          <w:i/>
          <w:iCs w:val="0"/>
          <w:sz w:val="28"/>
          <w:szCs w:val="28"/>
          <w:vertAlign w:val="subscript"/>
        </w:rPr>
        <w:t>PST2</w:t>
      </w:r>
    </w:p>
    <w:p w14:paraId="2F1B58F6" w14:textId="77777777" w:rsidR="001C4FCE" w:rsidRPr="007C0E17" w:rsidRDefault="001C4FCE" w:rsidP="001C4FCE">
      <w:pPr>
        <w:pStyle w:val="Heading4"/>
        <w:rPr>
          <w:rFonts w:cs="Times New Roman"/>
        </w:rPr>
      </w:pPr>
      <w:r w:rsidRPr="00B22996">
        <w:rPr>
          <w:rFonts w:cs="Times New Roman"/>
          <w:i/>
          <w:iCs w:val="0"/>
        </w:rPr>
        <w:t>T</w:t>
      </w:r>
      <w:r w:rsidRPr="00B22996">
        <w:rPr>
          <w:rFonts w:cs="Times New Roman"/>
          <w:i/>
          <w:iCs w:val="0"/>
          <w:sz w:val="28"/>
          <w:szCs w:val="28"/>
          <w:vertAlign w:val="subscript"/>
        </w:rPr>
        <w:t>TT</w:t>
      </w:r>
      <w:r w:rsidRPr="007C0E17">
        <w:rPr>
          <w:rFonts w:cs="Times New Roman"/>
          <w:sz w:val="28"/>
          <w:szCs w:val="28"/>
          <w:vertAlign w:val="subscript"/>
        </w:rPr>
        <w:t xml:space="preserve"> </w:t>
      </w:r>
      <w:r w:rsidRPr="007C0E17">
        <w:rPr>
          <w:rFonts w:cs="Times New Roman"/>
        </w:rPr>
        <w:t xml:space="preserve"> is the throughput test metric computed as the total elapsed time of the throughput test divided by the number of streams </w:t>
      </w:r>
      <w:r>
        <w:rPr>
          <w:rFonts w:cs="Times New Roman"/>
        </w:rPr>
        <w:t xml:space="preserve">and the number of use cases in the </w:t>
      </w:r>
      <w:r w:rsidRPr="00ED417B">
        <w:rPr>
          <w:rFonts w:cs="Times New Roman"/>
          <w:b/>
          <w:bCs/>
        </w:rPr>
        <w:t>Performance Test</w:t>
      </w:r>
      <w:r>
        <w:rPr>
          <w:rFonts w:cs="Times New Roman"/>
        </w:rPr>
        <w:t xml:space="preserve"> </w:t>
      </w:r>
      <w:r w:rsidRPr="007C0E17">
        <w:rPr>
          <w:rFonts w:cs="Times New Roman"/>
        </w:rPr>
        <w:t>as measured during the Throughput Test</w:t>
      </w:r>
      <w:r>
        <w:rPr>
          <w:rFonts w:cs="Times New Roman"/>
        </w:rPr>
        <w:t>.</w:t>
      </w:r>
    </w:p>
    <w:p w14:paraId="4730B01B" w14:textId="77777777" w:rsidR="001C4FCE" w:rsidRPr="007C0E17" w:rsidRDefault="001C4FCE" w:rsidP="001C4FCE">
      <w:pPr>
        <w:pStyle w:val="Heading5"/>
        <w:rPr>
          <w:rFonts w:cs="Times New Roman"/>
        </w:rPr>
      </w:pPr>
      <w:r w:rsidRPr="007C0E17">
        <w:rPr>
          <w:rFonts w:cs="Times New Roman"/>
          <w:i/>
        </w:rPr>
        <w:t>T</w:t>
      </w:r>
      <w:r w:rsidRPr="007C0E17">
        <w:rPr>
          <w:rFonts w:cs="Times New Roman"/>
          <w:i/>
          <w:sz w:val="28"/>
          <w:szCs w:val="28"/>
          <w:vertAlign w:val="subscript"/>
        </w:rPr>
        <w:t>Tput</w:t>
      </w:r>
      <w:r w:rsidRPr="007C0E17">
        <w:rPr>
          <w:rFonts w:cs="Times New Roman"/>
          <w:i/>
        </w:rPr>
        <w:t xml:space="preserve"> </w:t>
      </w:r>
      <w:r w:rsidRPr="007C0E17">
        <w:rPr>
          <w:rFonts w:cs="Times New Roman"/>
        </w:rPr>
        <w:t xml:space="preserve">is the elapsed time of all streams from the Throughput Test. </w:t>
      </w:r>
      <w:r>
        <w:rPr>
          <w:rFonts w:cs="Times New Roman"/>
        </w:rPr>
        <w:t>This is the difference between the Throughput Test Start Time and Throughput test End Time.</w:t>
      </w:r>
    </w:p>
    <w:p w14:paraId="31E0D460" w14:textId="77777777" w:rsidR="001C4FCE" w:rsidRDefault="001C4FCE" w:rsidP="001C4FCE">
      <w:pPr>
        <w:pStyle w:val="TPC-ClauseL3-Wording"/>
      </w:pPr>
      <w:r w:rsidRPr="00086A7B">
        <w:rPr>
          <w:iCs/>
        </w:rPr>
        <w:t>S</w:t>
      </w:r>
      <w:r w:rsidRPr="007C0E17">
        <w:t xml:space="preserve"> is the number of streams in the Throughput Test.</w:t>
      </w:r>
    </w:p>
    <w:p w14:paraId="1940352E" w14:textId="77777777" w:rsidR="001C4FCE" w:rsidRDefault="001C4FCE" w:rsidP="001C4FCE">
      <w:pPr>
        <w:pStyle w:val="TPC-ClauseL3-Wording"/>
      </w:pPr>
      <w:r>
        <w:t xml:space="preserve">N is the number of use cases used in the Throughput Test. This will always be the total number of use cases used in the </w:t>
      </w:r>
      <w:r w:rsidRPr="00ED417B">
        <w:rPr>
          <w:b/>
          <w:bCs w:val="0"/>
        </w:rPr>
        <w:t>Performance Test</w:t>
      </w:r>
      <w:r>
        <w:t xml:space="preserve">. </w:t>
      </w:r>
    </w:p>
    <w:p w14:paraId="4F44D211" w14:textId="77777777" w:rsidR="001C4FCE" w:rsidRPr="007C0E17" w:rsidRDefault="001C4FCE" w:rsidP="001C4FCE">
      <w:pPr>
        <w:pStyle w:val="TPC-ClauseL3-Wording"/>
        <w:numPr>
          <w:ilvl w:val="0"/>
          <w:numId w:val="0"/>
        </w:numPr>
        <w:ind w:left="1368"/>
      </w:pPr>
    </w:p>
    <w:p w14:paraId="1E3BC466" w14:textId="77777777" w:rsidR="001C4FCE" w:rsidRPr="007C0E17" w:rsidRDefault="00000000" w:rsidP="001C4FCE">
      <w:pPr>
        <w:pStyle w:val="TPC-ClauseWording-Align"/>
        <w:ind w:left="0"/>
        <w:jc w:val="center"/>
        <w:rPr>
          <w:rFonts w:ascii="Times New Roman" w:hAnsi="Times New Roman"/>
          <w:sz w:val="32"/>
          <w:szCs w:val="32"/>
        </w:rPr>
      </w:pPr>
      <m:oMathPara>
        <m:oMath>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 xml:space="preserve">TT </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m:rPr>
                  <m:sty m:val="p"/>
                </m:rPr>
                <w:rPr>
                  <w:rFonts w:ascii="Cambria Math" w:hAnsi="Cambria Math"/>
                  <w:sz w:val="28"/>
                  <w:szCs w:val="28"/>
                </w:rPr>
                <m:t>N*S</m:t>
              </m:r>
            </m:den>
          </m:f>
          <m:r>
            <w:rPr>
              <w:rFonts w:ascii="Cambria Math" w:hAnsi="Cambria Math"/>
              <w:sz w:val="28"/>
              <w:szCs w:val="28"/>
            </w:rPr>
            <m:t xml:space="preserve"> </m:t>
          </m:r>
          <m:r>
            <m:rPr>
              <m:sty m:val="p"/>
            </m:rPr>
            <w:rPr>
              <w:rFonts w:ascii="Cambria Math" w:hAnsi="Cambria Math"/>
              <w:sz w:val="32"/>
              <w:szCs w:val="18"/>
            </w:rPr>
            <m:t>T</m:t>
          </m:r>
          <m:r>
            <w:rPr>
              <w:rFonts w:ascii="Cambria Math" w:hAnsi="Cambria Math"/>
              <w:position w:val="-10"/>
              <w:sz w:val="32"/>
              <w:szCs w:val="18"/>
            </w:rPr>
            <m:t>Tput</m:t>
          </m:r>
        </m:oMath>
      </m:oMathPara>
    </w:p>
    <w:p w14:paraId="75EA37F2" w14:textId="77777777" w:rsidR="001C4FCE" w:rsidRPr="007C0E17" w:rsidRDefault="001C4FCE" w:rsidP="001C4FCE">
      <w:pPr>
        <w:pStyle w:val="TPC-ClauseWording-Align"/>
        <w:ind w:left="0"/>
        <w:rPr>
          <w:rFonts w:ascii="Times New Roman" w:hAnsi="Times New Roman"/>
        </w:rPr>
      </w:pPr>
      <w:r w:rsidRPr="007C0E17">
        <w:rPr>
          <w:rFonts w:ascii="Times New Roman" w:hAnsi="Times New Roman"/>
        </w:rPr>
        <w:tab/>
      </w:r>
    </w:p>
    <w:p w14:paraId="35713647" w14:textId="77777777" w:rsidR="001C4FCE" w:rsidRPr="007C0E17" w:rsidRDefault="001C4FCE" w:rsidP="001C4FCE">
      <w:pPr>
        <w:pStyle w:val="Heading3"/>
        <w:rPr>
          <w:rFonts w:cs="Times New Roman"/>
        </w:rPr>
      </w:pPr>
      <w:bookmarkStart w:id="1488" w:name="_Ref64419298"/>
      <w:r w:rsidRPr="007C0E17">
        <w:rPr>
          <w:rFonts w:cs="Times New Roman"/>
        </w:rPr>
        <w:t>The Performance Metric (AIUCpm@SF)</w:t>
      </w:r>
      <w:bookmarkEnd w:id="1486"/>
      <w:bookmarkEnd w:id="1488"/>
    </w:p>
    <w:p w14:paraId="533C02E8" w14:textId="77777777" w:rsidR="001C4FCE" w:rsidRPr="007C0E17" w:rsidRDefault="001C4FCE" w:rsidP="001C4FCE">
      <w:pPr>
        <w:rPr>
          <w:rFonts w:cs="Times New Roman"/>
        </w:rPr>
      </w:pPr>
      <w:r w:rsidRPr="007C0E17">
        <w:rPr>
          <w:rFonts w:cs="Times New Roman"/>
        </w:rPr>
        <w:t>The primary performance metric of the benchmark is AIUCp</w:t>
      </w:r>
      <w:r>
        <w:rPr>
          <w:rFonts w:cs="Times New Roman"/>
        </w:rPr>
        <w:t>m</w:t>
      </w:r>
      <w:r w:rsidRPr="007C0E17">
        <w:rPr>
          <w:rFonts w:cs="Times New Roman"/>
        </w:rPr>
        <w:t xml:space="preserve">@SF, the effective </w:t>
      </w:r>
      <w:r>
        <w:rPr>
          <w:rFonts w:cs="Times New Roman"/>
        </w:rPr>
        <w:t>use case</w:t>
      </w:r>
      <w:r w:rsidRPr="007C0E17">
        <w:rPr>
          <w:rFonts w:cs="Times New Roman"/>
        </w:rPr>
        <w:t xml:space="preserve"> throughput of the benchmarked configuration, defined as:</w:t>
      </w:r>
    </w:p>
    <w:p w14:paraId="40485234" w14:textId="77777777" w:rsidR="001C4FCE" w:rsidRPr="007C0E17" w:rsidRDefault="001C4FCE" w:rsidP="001C4FCE">
      <w:pPr>
        <w:pStyle w:val="TPCParagraph"/>
        <w:rPr>
          <w:rFonts w:cs="Times New Roman"/>
        </w:rPr>
      </w:pPr>
    </w:p>
    <w:p w14:paraId="31865927" w14:textId="77777777" w:rsidR="001C4FCE" w:rsidRPr="007C0E17" w:rsidRDefault="001C4FCE" w:rsidP="001C4FCE">
      <w:pPr>
        <w:pStyle w:val="TPCParagraph"/>
        <w:jc w:val="center"/>
        <w:rPr>
          <w:rFonts w:cs="Times New Roman"/>
          <w:sz w:val="24"/>
          <w:szCs w:val="24"/>
        </w:rPr>
      </w:pPr>
      <w:r w:rsidRPr="007C0E17">
        <w:rPr>
          <w:rFonts w:cs="Times New Roman"/>
          <w:sz w:val="32"/>
          <w:szCs w:val="28"/>
        </w:rPr>
        <w:t>AIUCpm@SF</w:t>
      </w:r>
      <w:r w:rsidRPr="007C0E17">
        <w:rPr>
          <w:rFonts w:cs="Times New Roman"/>
          <w:sz w:val="36"/>
          <w:szCs w:val="30"/>
        </w:rPr>
        <w:t xml:space="preserve">  </w:t>
      </w:r>
      <w:r w:rsidRPr="007C0E17">
        <w:rPr>
          <w:rFonts w:cs="Times New Roman"/>
          <w:sz w:val="24"/>
          <w:szCs w:val="24"/>
        </w:rPr>
        <w:t xml:space="preserve"> = </w:t>
      </w:r>
      <w:r w:rsidRPr="007C0E17">
        <w:rPr>
          <w:rFonts w:cs="Times New Roman"/>
          <w:sz w:val="24"/>
          <w:szCs w:val="24"/>
        </w:rPr>
        <w:tab/>
      </w:r>
      <m:oMath>
        <m:f>
          <m:fPr>
            <m:ctrlPr>
              <w:rPr>
                <w:rFonts w:ascii="Cambria Math" w:hAnsi="Cambria Math" w:cs="Times New Roman"/>
                <w:sz w:val="40"/>
                <w:szCs w:val="28"/>
              </w:rPr>
            </m:ctrlPr>
          </m:fPr>
          <m:num>
            <m:r>
              <m:rPr>
                <m:sty m:val="p"/>
              </m:rPr>
              <w:rPr>
                <w:rFonts w:ascii="Cambria Math" w:hAnsi="Cambria Math" w:cs="Times New Roman"/>
                <w:sz w:val="40"/>
                <w:szCs w:val="28"/>
              </w:rPr>
              <m:t>SF*N*60</m:t>
            </m:r>
          </m:num>
          <m:den>
            <m:rad>
              <m:radPr>
                <m:ctrlPr>
                  <w:rPr>
                    <w:rFonts w:ascii="Cambria Math" w:hAnsi="Cambria Math" w:cs="Times New Roman"/>
                    <w:sz w:val="40"/>
                    <w:szCs w:val="28"/>
                  </w:rPr>
                </m:ctrlPr>
              </m:radPr>
              <m:deg>
                <m:r>
                  <w:rPr>
                    <w:rFonts w:ascii="Cambria Math" w:hAnsi="Cambria Math" w:cs="Times New Roman"/>
                    <w:sz w:val="40"/>
                    <w:szCs w:val="28"/>
                  </w:rPr>
                  <m:t>4</m:t>
                </m:r>
              </m:deg>
              <m:e>
                <m:sSub>
                  <m:sSubPr>
                    <m:ctrlPr>
                      <w:rPr>
                        <w:rFonts w:ascii="Cambria Math" w:hAnsi="Cambria Math" w:cs="Times New Roman"/>
                        <w:sz w:val="40"/>
                        <w:szCs w:val="28"/>
                      </w:rPr>
                    </m:ctrlPr>
                  </m:sSubPr>
                  <m:e>
                    <m:r>
                      <m:rPr>
                        <m:sty m:val="p"/>
                      </m:rPr>
                      <w:rPr>
                        <w:rFonts w:ascii="Cambria Math" w:hAnsi="Cambria Math" w:cs="Times New Roman"/>
                        <w:sz w:val="40"/>
                        <w:szCs w:val="28"/>
                      </w:rPr>
                      <m:t>T</m:t>
                    </m:r>
                  </m:e>
                  <m:sub>
                    <m:r>
                      <m:rPr>
                        <m:sty m:val="p"/>
                      </m:rPr>
                      <w:rPr>
                        <w:rFonts w:ascii="Cambria Math" w:hAnsi="Cambria Math" w:cs="Times New Roman"/>
                        <w:sz w:val="40"/>
                        <w:szCs w:val="28"/>
                      </w:rPr>
                      <m:t>LD</m:t>
                    </m:r>
                  </m:sub>
                </m:sSub>
                <m:r>
                  <w:rPr>
                    <w:rFonts w:ascii="Cambria Math" w:hAnsi="Cambria Math" w:cs="Times New Roman"/>
                    <w:sz w:val="40"/>
                    <w:szCs w:val="28"/>
                  </w:rPr>
                  <m:t>*</m:t>
                </m:r>
                <m:sSub>
                  <m:sSubPr>
                    <m:ctrlPr>
                      <w:rPr>
                        <w:rFonts w:ascii="Cambria Math" w:hAnsi="Cambria Math" w:cs="Times New Roman"/>
                        <w:sz w:val="40"/>
                        <w:szCs w:val="28"/>
                      </w:rPr>
                    </m:ctrlPr>
                  </m:sSubPr>
                  <m:e>
                    <m:r>
                      <m:rPr>
                        <m:sty m:val="p"/>
                      </m:rPr>
                      <w:rPr>
                        <w:rFonts w:ascii="Cambria Math" w:hAnsi="Cambria Math" w:cs="Times New Roman"/>
                        <w:sz w:val="40"/>
                        <w:szCs w:val="28"/>
                      </w:rPr>
                      <m:t>T</m:t>
                    </m:r>
                  </m:e>
                  <m:sub>
                    <m:r>
                      <m:rPr>
                        <m:sty m:val="p"/>
                      </m:rPr>
                      <w:rPr>
                        <w:rFonts w:ascii="Cambria Math" w:hAnsi="Cambria Math" w:cs="Times New Roman"/>
                        <w:sz w:val="40"/>
                        <w:szCs w:val="28"/>
                      </w:rPr>
                      <m:t>PTT</m:t>
                    </m:r>
                  </m:sub>
                </m:sSub>
                <m:r>
                  <m:rPr>
                    <m:sty m:val="p"/>
                  </m:rPr>
                  <w:rPr>
                    <w:rFonts w:ascii="Cambria Math" w:hAnsi="Cambria Math" w:cs="Times New Roman"/>
                    <w:sz w:val="40"/>
                    <w:szCs w:val="28"/>
                  </w:rPr>
                  <m:t>*</m:t>
                </m:r>
                <m:sSub>
                  <m:sSubPr>
                    <m:ctrlPr>
                      <w:rPr>
                        <w:rFonts w:ascii="Cambria Math" w:hAnsi="Cambria Math" w:cs="Times New Roman"/>
                        <w:sz w:val="40"/>
                        <w:szCs w:val="28"/>
                      </w:rPr>
                    </m:ctrlPr>
                  </m:sSubPr>
                  <m:e>
                    <m:r>
                      <m:rPr>
                        <m:sty m:val="p"/>
                      </m:rPr>
                      <w:rPr>
                        <w:rFonts w:ascii="Cambria Math" w:hAnsi="Cambria Math" w:cs="Times New Roman"/>
                        <w:sz w:val="40"/>
                        <w:szCs w:val="28"/>
                      </w:rPr>
                      <m:t>T</m:t>
                    </m:r>
                  </m:e>
                  <m:sub>
                    <m:r>
                      <m:rPr>
                        <m:sty m:val="p"/>
                      </m:rPr>
                      <w:rPr>
                        <w:rFonts w:ascii="Cambria Math" w:hAnsi="Cambria Math" w:cs="Times New Roman"/>
                        <w:sz w:val="40"/>
                        <w:szCs w:val="28"/>
                      </w:rPr>
                      <m:t>PST</m:t>
                    </m:r>
                  </m:sub>
                </m:sSub>
                <m:r>
                  <m:rPr>
                    <m:sty m:val="p"/>
                  </m:rPr>
                  <w:rPr>
                    <w:rFonts w:ascii="Cambria Math" w:hAnsi="Cambria Math" w:cs="Times New Roman"/>
                    <w:sz w:val="40"/>
                    <w:szCs w:val="28"/>
                  </w:rPr>
                  <m:t>*</m:t>
                </m:r>
                <m:sSub>
                  <m:sSubPr>
                    <m:ctrlPr>
                      <w:rPr>
                        <w:rFonts w:ascii="Cambria Math" w:hAnsi="Cambria Math" w:cs="Times New Roman"/>
                        <w:sz w:val="40"/>
                        <w:szCs w:val="28"/>
                      </w:rPr>
                    </m:ctrlPr>
                  </m:sSubPr>
                  <m:e>
                    <m:r>
                      <m:rPr>
                        <m:sty m:val="p"/>
                      </m:rPr>
                      <w:rPr>
                        <w:rFonts w:ascii="Cambria Math" w:hAnsi="Cambria Math" w:cs="Times New Roman"/>
                        <w:sz w:val="40"/>
                        <w:szCs w:val="28"/>
                      </w:rPr>
                      <m:t>T</m:t>
                    </m:r>
                  </m:e>
                  <m:sub>
                    <m:r>
                      <m:rPr>
                        <m:sty m:val="p"/>
                      </m:rPr>
                      <w:rPr>
                        <w:rFonts w:ascii="Cambria Math" w:hAnsi="Cambria Math" w:cs="Times New Roman"/>
                        <w:sz w:val="40"/>
                        <w:szCs w:val="28"/>
                      </w:rPr>
                      <m:t>TT</m:t>
                    </m:r>
                  </m:sub>
                </m:sSub>
              </m:e>
            </m:rad>
          </m:den>
        </m:f>
      </m:oMath>
    </w:p>
    <w:p w14:paraId="0A16F2DB" w14:textId="77777777" w:rsidR="001C4FCE" w:rsidRPr="007C0E17" w:rsidRDefault="001C4FCE" w:rsidP="001C4FCE">
      <w:pPr>
        <w:pStyle w:val="TPCParagraph"/>
        <w:rPr>
          <w:rFonts w:cs="Times New Roman"/>
        </w:rPr>
      </w:pPr>
    </w:p>
    <w:p w14:paraId="2D6F6C30" w14:textId="77777777" w:rsidR="001C4FCE" w:rsidRPr="007C0E17" w:rsidRDefault="001C4FCE" w:rsidP="001C4FCE">
      <w:pPr>
        <w:pStyle w:val="BodyText"/>
        <w:rPr>
          <w:rFonts w:cs="Times New Roman"/>
        </w:rPr>
      </w:pPr>
      <w:r w:rsidRPr="007C0E17">
        <w:rPr>
          <w:rFonts w:cs="Times New Roman"/>
        </w:rPr>
        <w:t>Where:</w:t>
      </w:r>
    </w:p>
    <w:p w14:paraId="269642DC" w14:textId="7EA106C5" w:rsidR="001C4FCE" w:rsidRPr="007C0E17" w:rsidRDefault="001C4FCE" w:rsidP="001C4FCE">
      <w:pPr>
        <w:pStyle w:val="TPC-ClauseL3-Wording"/>
        <w:jc w:val="both"/>
      </w:pPr>
      <w:r w:rsidRPr="007C0E17">
        <w:lastRenderedPageBreak/>
        <w:t xml:space="preserve">SF is defined in Clause </w:t>
      </w:r>
      <w:r>
        <w:fldChar w:fldCharType="begin"/>
      </w:r>
      <w:r>
        <w:instrText xml:space="preserve"> REF _Ref78211147 \w \h </w:instrText>
      </w:r>
      <w:r>
        <w:fldChar w:fldCharType="separate"/>
      </w:r>
      <w:r w:rsidR="005003BF">
        <w:t>3.1.3</w:t>
      </w:r>
      <w:r>
        <w:fldChar w:fldCharType="end"/>
      </w:r>
      <w:r w:rsidRPr="007C0E17">
        <w:t>, and is based on the scale factor used in the benchmark</w:t>
      </w:r>
    </w:p>
    <w:p w14:paraId="6D8FA818" w14:textId="77777777" w:rsidR="001C4FCE" w:rsidRDefault="001C4FCE" w:rsidP="001C4FCE">
      <w:pPr>
        <w:pStyle w:val="TPC-ClauseL3-Wording"/>
        <w:jc w:val="both"/>
      </w:pPr>
      <w:r w:rsidRPr="007C0E17">
        <w:t xml:space="preserve">N is the total number of </w:t>
      </w:r>
      <w:r w:rsidRPr="00A3076A">
        <w:rPr>
          <w:b/>
          <w:bCs w:val="0"/>
        </w:rPr>
        <w:t>use cases</w:t>
      </w:r>
      <w:r w:rsidRPr="007C0E17">
        <w:t xml:space="preserve"> executed in a Run </w:t>
      </w:r>
    </w:p>
    <w:p w14:paraId="3B308712" w14:textId="1047C8FA" w:rsidR="001C4FCE" w:rsidRPr="007C0E17" w:rsidRDefault="001C4FCE" w:rsidP="001C4FCE">
      <w:pPr>
        <w:pStyle w:val="TPC-ClauseL3-Wording"/>
        <w:jc w:val="both"/>
      </w:pPr>
      <w:r w:rsidRPr="007C0E17">
        <w:t>T</w:t>
      </w:r>
      <w:r w:rsidRPr="007C0E17">
        <w:rPr>
          <w:vertAlign w:val="subscript"/>
        </w:rPr>
        <w:t>PTT</w:t>
      </w:r>
      <w:r w:rsidRPr="007C0E17">
        <w:t xml:space="preserve"> where T</w:t>
      </w:r>
      <w:r w:rsidRPr="007C0E17">
        <w:rPr>
          <w:vertAlign w:val="subscript"/>
        </w:rPr>
        <w:t>PTT</w:t>
      </w:r>
      <w:r w:rsidRPr="007C0E17">
        <w:t xml:space="preserve"> is </w:t>
      </w:r>
      <w:r>
        <w:t xml:space="preserve">the geomean of </w:t>
      </w:r>
      <w:r w:rsidRPr="007C0E17">
        <w:t xml:space="preserve">the </w:t>
      </w:r>
      <w:r>
        <w:t xml:space="preserve">training time of each of the </w:t>
      </w:r>
      <w:r w:rsidRPr="007C0E17">
        <w:t>Training Power Test</w:t>
      </w:r>
      <w:r>
        <w:t>s</w:t>
      </w:r>
      <w:r w:rsidRPr="007C0E17">
        <w:t>, as defined in Clause</w:t>
      </w:r>
      <w:r>
        <w:t xml:space="preserve"> </w:t>
      </w:r>
      <w:r>
        <w:fldChar w:fldCharType="begin"/>
      </w:r>
      <w:r>
        <w:instrText xml:space="preserve"> REF _Ref78211050 \w \h </w:instrText>
      </w:r>
      <w:r>
        <w:fldChar w:fldCharType="separate"/>
      </w:r>
      <w:r w:rsidR="005003BF">
        <w:t>7.3.8</w:t>
      </w:r>
      <w:r>
        <w:fldChar w:fldCharType="end"/>
      </w:r>
      <w:r>
        <w:t>6.2</w:t>
      </w:r>
      <w:r w:rsidRPr="007C0E17">
        <w:t xml:space="preserve">, </w:t>
      </w:r>
    </w:p>
    <w:p w14:paraId="4FBA9C2C" w14:textId="77777777" w:rsidR="001C4FCE" w:rsidRPr="007C0E17" w:rsidRDefault="001C4FCE" w:rsidP="001C4FCE">
      <w:pPr>
        <w:pStyle w:val="TPC-ClauseL3-Wording"/>
        <w:jc w:val="both"/>
      </w:pPr>
      <w:r w:rsidRPr="007C0E17">
        <w:t>T</w:t>
      </w:r>
      <w:r w:rsidRPr="007C0E17">
        <w:rPr>
          <w:vertAlign w:val="subscript"/>
        </w:rPr>
        <w:t>PST</w:t>
      </w:r>
      <w:r w:rsidRPr="007C0E17">
        <w:t xml:space="preserve"> is the </w:t>
      </w:r>
      <w:r>
        <w:t>higher</w:t>
      </w:r>
      <w:r w:rsidRPr="007C0E17">
        <w:t xml:space="preserve"> time of the two Power serving test times (T</w:t>
      </w:r>
      <w:r w:rsidRPr="007C0E17">
        <w:rPr>
          <w:vertAlign w:val="subscript"/>
        </w:rPr>
        <w:t>PST1</w:t>
      </w:r>
      <w:r w:rsidRPr="007C0E17">
        <w:t xml:space="preserve"> </w:t>
      </w:r>
      <w:r>
        <w:t>and</w:t>
      </w:r>
      <w:r w:rsidRPr="007C0E17">
        <w:t xml:space="preserve"> T</w:t>
      </w:r>
      <w:r w:rsidRPr="007C0E17">
        <w:rPr>
          <w:vertAlign w:val="subscript"/>
        </w:rPr>
        <w:t>PST2</w:t>
      </w:r>
      <w:r w:rsidRPr="007C0E17">
        <w:t>)</w:t>
      </w:r>
    </w:p>
    <w:p w14:paraId="45062DA2" w14:textId="77777777" w:rsidR="001C4FCE" w:rsidRPr="007C0E17" w:rsidRDefault="001C4FCE" w:rsidP="001C4FCE">
      <w:pPr>
        <w:pStyle w:val="TPC-ClauseL3-Wording"/>
        <w:jc w:val="both"/>
      </w:pPr>
      <w:r w:rsidRPr="007C0E17">
        <w:t>T</w:t>
      </w:r>
      <w:r w:rsidRPr="007C0E17">
        <w:rPr>
          <w:vertAlign w:val="subscript"/>
        </w:rPr>
        <w:t>TT</w:t>
      </w:r>
      <w:r w:rsidRPr="007C0E17">
        <w:t xml:space="preserve"> is the total elapsed time of Throughput Test as defined in Clause</w:t>
      </w:r>
      <w:r>
        <w:t>7.5.6.8</w:t>
      </w:r>
      <w:r w:rsidRPr="007C0E17">
        <w:t>.</w:t>
      </w:r>
    </w:p>
    <w:p w14:paraId="19117E0A" w14:textId="77777777" w:rsidR="001C4FCE" w:rsidRPr="007C0E17" w:rsidRDefault="001C4FCE" w:rsidP="001C4FCE">
      <w:pPr>
        <w:pStyle w:val="TPC-ClauseL3-Wording"/>
        <w:jc w:val="both"/>
      </w:pPr>
      <w:r w:rsidRPr="007C0E17">
        <w:t>T</w:t>
      </w:r>
      <w:r w:rsidRPr="007C0E17">
        <w:rPr>
          <w:vertAlign w:val="subscript"/>
        </w:rPr>
        <w:t>LD</w:t>
      </w:r>
      <w:r w:rsidRPr="007C0E17">
        <w:t xml:space="preserve"> is the load factor computed as T</w:t>
      </w:r>
      <w:r w:rsidRPr="007C0E17">
        <w:rPr>
          <w:vertAlign w:val="subscript"/>
        </w:rPr>
        <w:t>LD</w:t>
      </w:r>
      <w:r w:rsidRPr="007C0E17">
        <w:t>=T</w:t>
      </w:r>
      <w:r w:rsidRPr="007C0E17">
        <w:rPr>
          <w:vertAlign w:val="subscript"/>
        </w:rPr>
        <w:t>Load</w:t>
      </w:r>
      <w:r w:rsidRPr="007C0E17">
        <w:t>, and T</w:t>
      </w:r>
      <w:r w:rsidRPr="007C0E17">
        <w:rPr>
          <w:vertAlign w:val="subscript"/>
        </w:rPr>
        <w:t>Load</w:t>
      </w:r>
      <w:r w:rsidRPr="007C0E17">
        <w:t xml:space="preserve"> is the time to finish the load, as defined in Claus</w:t>
      </w:r>
      <w:r>
        <w:t>e 7.5.6</w:t>
      </w:r>
      <w:r w:rsidRPr="007C0E17">
        <w:t>.</w:t>
      </w:r>
      <w:r>
        <w:t>1</w:t>
      </w:r>
    </w:p>
    <w:p w14:paraId="4F1D0579" w14:textId="77777777" w:rsidR="001C4FCE" w:rsidRPr="007C0E17" w:rsidRDefault="001C4FCE" w:rsidP="001C4FCE">
      <w:pPr>
        <w:pStyle w:val="TPC-ClauseL3-Wording"/>
        <w:jc w:val="both"/>
      </w:pPr>
      <w:r w:rsidRPr="007C0E17">
        <w:t>T</w:t>
      </w:r>
      <w:r w:rsidRPr="007C0E17">
        <w:rPr>
          <w:vertAlign w:val="subscript"/>
        </w:rPr>
        <w:t>PTT</w:t>
      </w:r>
      <w:r w:rsidRPr="007C0E17">
        <w:t>, T</w:t>
      </w:r>
      <w:r w:rsidRPr="007C0E17">
        <w:rPr>
          <w:vertAlign w:val="subscript"/>
        </w:rPr>
        <w:t>PST</w:t>
      </w:r>
      <w:r w:rsidRPr="007C0E17">
        <w:t>, T</w:t>
      </w:r>
      <w:r w:rsidRPr="007C0E17">
        <w:rPr>
          <w:vertAlign w:val="subscript"/>
        </w:rPr>
        <w:t xml:space="preserve">TT </w:t>
      </w:r>
      <w:r w:rsidRPr="007C0E17">
        <w:t>and</w:t>
      </w:r>
      <w:r w:rsidRPr="007C0E17">
        <w:rPr>
          <w:vertAlign w:val="subscript"/>
        </w:rPr>
        <w:t xml:space="preserve"> </w:t>
      </w:r>
      <w:r w:rsidRPr="007C0E17">
        <w:t>T</w:t>
      </w:r>
      <w:r w:rsidRPr="007C0E17">
        <w:rPr>
          <w:vertAlign w:val="subscript"/>
        </w:rPr>
        <w:t>LD</w:t>
      </w:r>
      <w:r w:rsidRPr="007C0E17">
        <w:t xml:space="preserve"> quantities are in units of decimal </w:t>
      </w:r>
      <w:r>
        <w:t>seconds.</w:t>
      </w:r>
    </w:p>
    <w:p w14:paraId="2767C382" w14:textId="77777777" w:rsidR="001C4FCE" w:rsidRDefault="001C4FCE" w:rsidP="001C4FCE">
      <w:pPr>
        <w:pStyle w:val="Heading3"/>
        <w:numPr>
          <w:ilvl w:val="0"/>
          <w:numId w:val="0"/>
        </w:numPr>
        <w:jc w:val="both"/>
        <w:rPr>
          <w:rFonts w:cs="Times New Roman"/>
        </w:rPr>
      </w:pPr>
      <w:bookmarkStart w:id="1489" w:name="_Ref105905288"/>
    </w:p>
    <w:p w14:paraId="52C40FD1" w14:textId="77777777" w:rsidR="001C4FCE" w:rsidRDefault="001C4FCE" w:rsidP="001C4FCE">
      <w:pPr>
        <w:pStyle w:val="Heading3"/>
        <w:jc w:val="both"/>
        <w:rPr>
          <w:rFonts w:cs="Times New Roman"/>
        </w:rPr>
      </w:pPr>
      <w:bookmarkStart w:id="1490" w:name="_Ref81568223"/>
      <w:r w:rsidRPr="007C0E17">
        <w:rPr>
          <w:rFonts w:cs="Times New Roman"/>
        </w:rPr>
        <w:t>The Price Performance Metric $/AIUCpm@SF</w:t>
      </w:r>
      <w:bookmarkEnd w:id="1489"/>
      <w:r>
        <w:rPr>
          <w:rFonts w:cs="Times New Roman"/>
        </w:rPr>
        <w:t xml:space="preserve"> </w:t>
      </w:r>
      <w:r w:rsidRPr="00AD625C">
        <w:rPr>
          <w:rFonts w:cs="Times New Roman"/>
        </w:rPr>
        <w:t>is defined as:</w:t>
      </w:r>
      <w:bookmarkEnd w:id="1490"/>
    </w:p>
    <w:p w14:paraId="469FAA9A" w14:textId="77777777" w:rsidR="001C4FCE" w:rsidRPr="003216E0" w:rsidRDefault="001C4FCE" w:rsidP="001C4FCE"/>
    <w:p w14:paraId="7660C270" w14:textId="77777777" w:rsidR="001C4FCE" w:rsidRPr="007C0E17" w:rsidRDefault="001C4FCE" w:rsidP="001C4FCE">
      <w:pPr>
        <w:jc w:val="center"/>
        <w:rPr>
          <w:rFonts w:eastAsiaTheme="minorEastAsia" w:cs="Times New Roman"/>
          <w:sz w:val="32"/>
          <w:szCs w:val="32"/>
        </w:rPr>
      </w:pPr>
      <w:r w:rsidRPr="007C0E17">
        <w:rPr>
          <w:rFonts w:cs="Times New Roman"/>
          <w:sz w:val="32"/>
          <w:szCs w:val="32"/>
        </w:rPr>
        <w:t xml:space="preserve">$ / AIUCpm@SF = </w:t>
      </w:r>
      <m:oMath>
        <m:f>
          <m:fPr>
            <m:ctrlPr>
              <w:rPr>
                <w:rFonts w:ascii="Cambria Math" w:hAnsi="Cambria Math" w:cs="Times New Roman"/>
                <w:i/>
                <w:sz w:val="36"/>
                <w:szCs w:val="36"/>
              </w:rPr>
            </m:ctrlPr>
          </m:fPr>
          <m:num>
            <m:r>
              <m:rPr>
                <m:sty m:val="p"/>
              </m:rPr>
              <w:rPr>
                <w:rFonts w:ascii="Cambria Math" w:hAnsi="Cambria Math" w:cs="Times New Roman"/>
                <w:sz w:val="36"/>
                <w:szCs w:val="36"/>
              </w:rPr>
              <m:t>P</m:t>
            </m:r>
          </m:num>
          <m:den>
            <m:r>
              <m:rPr>
                <m:sty m:val="p"/>
              </m:rPr>
              <w:rPr>
                <w:rFonts w:ascii="Cambria Math" w:hAnsi="Cambria Math" w:cs="Times New Roman"/>
                <w:sz w:val="36"/>
                <w:szCs w:val="36"/>
              </w:rPr>
              <m:t>AIUCpm@SF</m:t>
            </m:r>
          </m:den>
        </m:f>
      </m:oMath>
    </w:p>
    <w:p w14:paraId="7910437C" w14:textId="77777777" w:rsidR="001C4FCE" w:rsidRDefault="001C4FCE" w:rsidP="001C4FCE">
      <w:pPr>
        <w:pStyle w:val="BodyText"/>
        <w:rPr>
          <w:rFonts w:cs="Times New Roman"/>
        </w:rPr>
      </w:pPr>
    </w:p>
    <w:p w14:paraId="7FF9F589" w14:textId="77777777" w:rsidR="001C4FCE" w:rsidRDefault="001C4FCE" w:rsidP="001C4FCE">
      <w:pPr>
        <w:pStyle w:val="BodyText"/>
        <w:rPr>
          <w:rFonts w:cs="Times New Roman"/>
        </w:rPr>
      </w:pPr>
    </w:p>
    <w:p w14:paraId="334D94F6" w14:textId="77777777" w:rsidR="001C4FCE" w:rsidRDefault="001C4FCE" w:rsidP="001C4FCE">
      <w:pPr>
        <w:pStyle w:val="BodyText"/>
      </w:pPr>
      <w:r w:rsidRPr="007C0E17">
        <w:rPr>
          <w:rFonts w:cs="Times New Roman"/>
        </w:rPr>
        <w:t>Where:</w:t>
      </w:r>
    </w:p>
    <w:p w14:paraId="42587583" w14:textId="6D04BC9E" w:rsidR="001C4FCE" w:rsidRPr="007C0E17" w:rsidRDefault="001C4FCE" w:rsidP="001C4FCE">
      <w:pPr>
        <w:pStyle w:val="TPC-ClauseL3-Wording"/>
      </w:pPr>
      <w:r w:rsidRPr="007C0E17">
        <w:t xml:space="preserve">P is the price of the Priced System as defined in Clause </w:t>
      </w:r>
      <w:r>
        <w:fldChar w:fldCharType="begin"/>
      </w:r>
      <w:r>
        <w:instrText xml:space="preserve"> REF _Ref78213244 \w \h </w:instrText>
      </w:r>
      <w:r>
        <w:fldChar w:fldCharType="separate"/>
      </w:r>
      <w:r w:rsidR="005003BF">
        <w:t>8.2</w:t>
      </w:r>
      <w:r>
        <w:fldChar w:fldCharType="end"/>
      </w:r>
    </w:p>
    <w:p w14:paraId="56A0FBC1" w14:textId="44BF59A8" w:rsidR="001C4FCE" w:rsidRPr="007C0E17" w:rsidRDefault="001C4FCE" w:rsidP="001C4FCE">
      <w:pPr>
        <w:pStyle w:val="TPC-ClauseL3-Wording"/>
      </w:pPr>
      <w:r w:rsidRPr="007C0E17">
        <w:t>AIUCpm@SF is the reported performance metric as defined in Clause</w:t>
      </w:r>
      <w:r>
        <w:t xml:space="preserve"> </w:t>
      </w:r>
      <w:r>
        <w:fldChar w:fldCharType="begin"/>
      </w:r>
      <w:r>
        <w:instrText xml:space="preserve"> REF _Ref64419298 \w \h </w:instrText>
      </w:r>
      <w:r>
        <w:fldChar w:fldCharType="separate"/>
      </w:r>
      <w:r w:rsidR="005003BF">
        <w:t>7.5.7</w:t>
      </w:r>
      <w:r>
        <w:fldChar w:fldCharType="end"/>
      </w:r>
      <w:r w:rsidRPr="007C0E17">
        <w:t>.</w:t>
      </w:r>
    </w:p>
    <w:p w14:paraId="78E6FACB" w14:textId="77777777" w:rsidR="001C4FCE" w:rsidRPr="007C0E17" w:rsidRDefault="001C4FCE" w:rsidP="001C4FCE">
      <w:pPr>
        <w:pStyle w:val="Heading3"/>
        <w:jc w:val="both"/>
        <w:rPr>
          <w:rFonts w:cs="Times New Roman"/>
        </w:rPr>
      </w:pPr>
      <w:r w:rsidRPr="007C0E17">
        <w:rPr>
          <w:rFonts w:cs="Times New Roman"/>
        </w:rPr>
        <w:t>If a benchmark configuration is priced in a currency other than US dollars, the units of the price-performance metrics may be adjusted to employ the appropriate currency.</w:t>
      </w:r>
      <w:bookmarkStart w:id="1491" w:name="_Ref121735089"/>
    </w:p>
    <w:p w14:paraId="50303C39" w14:textId="77777777" w:rsidR="001C4FCE" w:rsidRPr="007C0E17" w:rsidRDefault="001C4FCE" w:rsidP="001C4FCE">
      <w:pPr>
        <w:pStyle w:val="Heading3"/>
        <w:jc w:val="both"/>
        <w:rPr>
          <w:rFonts w:cs="Times New Roman"/>
        </w:rPr>
      </w:pPr>
      <w:bookmarkStart w:id="1492" w:name="_Ref78210820"/>
      <w:r w:rsidRPr="007C0E17">
        <w:rPr>
          <w:rFonts w:cs="Times New Roman"/>
        </w:rPr>
        <w:t xml:space="preserve">The System </w:t>
      </w:r>
      <w:r w:rsidRPr="00EA3D87">
        <w:rPr>
          <w:rFonts w:cs="Times New Roman"/>
          <w:b/>
          <w:bCs/>
        </w:rPr>
        <w:t>Availability Date</w:t>
      </w:r>
      <w:r w:rsidRPr="007C0E17">
        <w:rPr>
          <w:rFonts w:cs="Times New Roman"/>
        </w:rPr>
        <w:t>, as defined in the TPC Pricing Specification must be disclosed in any references to either the performance or price-performance metric of the benchmark.</w:t>
      </w:r>
      <w:bookmarkEnd w:id="1491"/>
      <w:bookmarkEnd w:id="1492"/>
    </w:p>
    <w:p w14:paraId="658347EC" w14:textId="77777777" w:rsidR="001C4FCE" w:rsidRPr="007C0E17" w:rsidRDefault="001C4FCE" w:rsidP="001C4FCE">
      <w:pPr>
        <w:pStyle w:val="Heading3"/>
        <w:jc w:val="both"/>
        <w:rPr>
          <w:rFonts w:cs="Times New Roman"/>
        </w:rPr>
      </w:pPr>
      <w:r w:rsidRPr="007C0E17">
        <w:rPr>
          <w:rFonts w:cs="Times New Roman"/>
          <w:szCs w:val="20"/>
        </w:rPr>
        <w:t>Fair</w:t>
      </w:r>
      <w:r w:rsidRPr="007C0E17">
        <w:rPr>
          <w:rFonts w:cs="Times New Roman"/>
        </w:rPr>
        <w:t xml:space="preserve"> Metric Comparison</w:t>
      </w:r>
    </w:p>
    <w:p w14:paraId="786B142E" w14:textId="77777777" w:rsidR="001C4FCE" w:rsidRPr="007C0E17" w:rsidRDefault="001C4FCE" w:rsidP="001C4FCE">
      <w:pPr>
        <w:pStyle w:val="Heading5"/>
        <w:rPr>
          <w:rFonts w:cs="Times New Roman"/>
        </w:rPr>
      </w:pPr>
      <w:r w:rsidRPr="00A3076A">
        <w:rPr>
          <w:rFonts w:cs="Times New Roman"/>
          <w:b/>
          <w:bCs/>
        </w:rPr>
        <w:t>Results</w:t>
      </w:r>
      <w:r w:rsidRPr="007C0E17">
        <w:rPr>
          <w:rFonts w:cs="Times New Roman"/>
        </w:rPr>
        <w:t xml:space="preserve"> at the different scale factors are not comparable, due to the substantially different computational challenges found at different data volumes. Similarly, the system price/performance may not scale down linearly with a decrease in dataset size due to configuration changes required by changes in dataset size.</w:t>
      </w:r>
    </w:p>
    <w:p w14:paraId="3EF214AF" w14:textId="77777777" w:rsidR="001C4FCE" w:rsidRPr="007C0E17" w:rsidRDefault="001C4FCE" w:rsidP="001C4FCE">
      <w:pPr>
        <w:pStyle w:val="Heading3"/>
        <w:jc w:val="both"/>
        <w:rPr>
          <w:rFonts w:cs="Times New Roman"/>
        </w:rPr>
      </w:pPr>
      <w:r w:rsidRPr="007C0E17">
        <w:rPr>
          <w:rFonts w:cs="Times New Roman"/>
        </w:rPr>
        <w:t xml:space="preserve">If </w:t>
      </w:r>
      <w:r w:rsidRPr="00A3076A">
        <w:rPr>
          <w:rFonts w:cs="Times New Roman"/>
          <w:b/>
          <w:bCs/>
        </w:rPr>
        <w:t>results</w:t>
      </w:r>
      <w:r w:rsidRPr="007C0E17">
        <w:rPr>
          <w:rFonts w:cs="Times New Roman"/>
        </w:rPr>
        <w:t xml:space="preserve"> measured against different dataset sizes (i.e., with different scale factors) appear in a printed or electronic communication, then each reference to a </w:t>
      </w:r>
      <w:r w:rsidRPr="00A3076A">
        <w:rPr>
          <w:rFonts w:cs="Times New Roman"/>
          <w:b/>
          <w:bCs/>
        </w:rPr>
        <w:t>result</w:t>
      </w:r>
      <w:r w:rsidRPr="007C0E17">
        <w:rPr>
          <w:rFonts w:cs="Times New Roman"/>
        </w:rPr>
        <w:t xml:space="preserve"> or metric must clearly indicate the dataset size against which it was obtained. In particular, all textual references to TPCx-AI metrics (performance or price/performance) appearing must be expressed in the form that includes the size of the </w:t>
      </w:r>
      <w:r>
        <w:rPr>
          <w:rFonts w:cs="Times New Roman"/>
          <w:b/>
          <w:bCs/>
        </w:rPr>
        <w:t>T</w:t>
      </w:r>
      <w:r w:rsidRPr="00A3076A">
        <w:rPr>
          <w:rFonts w:cs="Times New Roman"/>
          <w:b/>
          <w:bCs/>
        </w:rPr>
        <w:t xml:space="preserve">est </w:t>
      </w:r>
      <w:r>
        <w:rPr>
          <w:rFonts w:cs="Times New Roman"/>
          <w:b/>
          <w:bCs/>
        </w:rPr>
        <w:t>D</w:t>
      </w:r>
      <w:r w:rsidRPr="00A3076A">
        <w:rPr>
          <w:rFonts w:cs="Times New Roman"/>
          <w:b/>
          <w:bCs/>
        </w:rPr>
        <w:t>ataset</w:t>
      </w:r>
      <w:r w:rsidRPr="007C0E17">
        <w:rPr>
          <w:rFonts w:cs="Times New Roman"/>
        </w:rPr>
        <w:t xml:space="preserve"> as an integral part of the metric’s name, i.e. including the “@size” suffix. This applies to metrics quoted in text or tables as well as those used to annotate charts or graphs. If metrics are presented in graphical form, then the </w:t>
      </w:r>
      <w:r>
        <w:rPr>
          <w:rFonts w:cs="Times New Roman"/>
          <w:b/>
          <w:bCs/>
        </w:rPr>
        <w:t>T</w:t>
      </w:r>
      <w:r w:rsidRPr="00A3076A">
        <w:rPr>
          <w:rFonts w:cs="Times New Roman"/>
          <w:b/>
          <w:bCs/>
        </w:rPr>
        <w:t xml:space="preserve">est </w:t>
      </w:r>
      <w:r>
        <w:rPr>
          <w:rFonts w:cs="Times New Roman"/>
          <w:b/>
          <w:bCs/>
        </w:rPr>
        <w:t>D</w:t>
      </w:r>
      <w:r w:rsidRPr="00A3076A">
        <w:rPr>
          <w:rFonts w:cs="Times New Roman"/>
          <w:b/>
          <w:bCs/>
        </w:rPr>
        <w:t>ataset</w:t>
      </w:r>
      <w:r w:rsidRPr="007C0E17">
        <w:rPr>
          <w:rFonts w:cs="Times New Roman"/>
        </w:rPr>
        <w:t xml:space="preserve"> size on which metric is based must be immediately discernible either by appropriate axis labeling or data point labeling.</w:t>
      </w:r>
    </w:p>
    <w:p w14:paraId="68104DAC" w14:textId="77777777" w:rsidR="001C4FCE" w:rsidRPr="007C0E17" w:rsidRDefault="001C4FCE" w:rsidP="001C4FCE">
      <w:pPr>
        <w:pStyle w:val="Heading3"/>
        <w:jc w:val="both"/>
        <w:rPr>
          <w:rFonts w:cs="Times New Roman"/>
        </w:rPr>
      </w:pPr>
      <w:r w:rsidRPr="007C0E17">
        <w:rPr>
          <w:rFonts w:cs="Times New Roman"/>
        </w:rPr>
        <w:t xml:space="preserve">In addition, the </w:t>
      </w:r>
      <w:r>
        <w:rPr>
          <w:rFonts w:cs="Times New Roman"/>
          <w:b/>
          <w:bCs/>
        </w:rPr>
        <w:t>R</w:t>
      </w:r>
      <w:r w:rsidRPr="00A3076A">
        <w:rPr>
          <w:rFonts w:cs="Times New Roman"/>
          <w:b/>
          <w:bCs/>
        </w:rPr>
        <w:t>esults</w:t>
      </w:r>
      <w:r w:rsidRPr="007C0E17">
        <w:rPr>
          <w:rFonts w:cs="Times New Roman"/>
        </w:rPr>
        <w:t xml:space="preserve"> must be accompanied by a disclaimer stating:</w:t>
      </w:r>
    </w:p>
    <w:p w14:paraId="54809FFE" w14:textId="77777777" w:rsidR="001C4FCE" w:rsidRPr="007C0E17" w:rsidRDefault="001C4FCE" w:rsidP="001C4FCE">
      <w:pPr>
        <w:pStyle w:val="ListParagraph"/>
        <w:numPr>
          <w:ilvl w:val="0"/>
          <w:numId w:val="43"/>
        </w:numPr>
        <w:rPr>
          <w:rFonts w:cs="Times New Roman"/>
        </w:rPr>
      </w:pPr>
      <w:r w:rsidRPr="007C0E17">
        <w:rPr>
          <w:rFonts w:cs="Times New Roman"/>
        </w:rPr>
        <w:t xml:space="preserve">"The TPC believes that comparisons of TPCx-AI </w:t>
      </w:r>
      <w:r>
        <w:rPr>
          <w:rFonts w:cs="Times New Roman"/>
          <w:b/>
          <w:bCs/>
        </w:rPr>
        <w:t>R</w:t>
      </w:r>
      <w:r w:rsidRPr="00A3076A">
        <w:rPr>
          <w:rFonts w:cs="Times New Roman"/>
          <w:b/>
          <w:bCs/>
        </w:rPr>
        <w:t>esults</w:t>
      </w:r>
      <w:r w:rsidRPr="007C0E17">
        <w:rPr>
          <w:rFonts w:cs="Times New Roman"/>
        </w:rPr>
        <w:t xml:space="preserve"> measured against different dataset sizes are misleading and discourages such comparisons".</w:t>
      </w:r>
    </w:p>
    <w:p w14:paraId="6586AB50" w14:textId="77777777" w:rsidR="001C4FCE" w:rsidRPr="007C0E17" w:rsidRDefault="001C4FCE" w:rsidP="001C4FCE">
      <w:pPr>
        <w:pStyle w:val="ListParagraph"/>
        <w:rPr>
          <w:rFonts w:cs="Times New Roman"/>
        </w:rPr>
      </w:pPr>
      <w:r w:rsidRPr="007C0E17">
        <w:rPr>
          <w:rFonts w:cs="Times New Roman"/>
        </w:rPr>
        <w:t xml:space="preserve">Any TPCx-AI </w:t>
      </w:r>
      <w:r>
        <w:rPr>
          <w:rFonts w:cs="Times New Roman"/>
          <w:b/>
          <w:bCs/>
        </w:rPr>
        <w:t>R</w:t>
      </w:r>
      <w:r w:rsidRPr="00A3076A">
        <w:rPr>
          <w:rFonts w:cs="Times New Roman"/>
          <w:b/>
          <w:bCs/>
        </w:rPr>
        <w:t>esult</w:t>
      </w:r>
      <w:r w:rsidRPr="007C0E17">
        <w:rPr>
          <w:rFonts w:cs="Times New Roman"/>
        </w:rPr>
        <w:t xml:space="preserve"> is comparable to other TPCx-AI </w:t>
      </w:r>
      <w:r>
        <w:rPr>
          <w:rFonts w:cs="Times New Roman"/>
          <w:b/>
          <w:bCs/>
        </w:rPr>
        <w:t>R</w:t>
      </w:r>
      <w:r w:rsidRPr="00A3076A">
        <w:rPr>
          <w:rFonts w:cs="Times New Roman"/>
          <w:b/>
          <w:bCs/>
        </w:rPr>
        <w:t>esults</w:t>
      </w:r>
      <w:r w:rsidRPr="007C0E17">
        <w:rPr>
          <w:rFonts w:cs="Times New Roman"/>
        </w:rPr>
        <w:t xml:space="preserve"> regardless of the number of query streams used during the test (as long as the scale factors chosen for their respective </w:t>
      </w:r>
      <w:r>
        <w:rPr>
          <w:rFonts w:cs="Times New Roman"/>
          <w:b/>
          <w:bCs/>
        </w:rPr>
        <w:t>T</w:t>
      </w:r>
      <w:r w:rsidRPr="00A3076A">
        <w:rPr>
          <w:rFonts w:cs="Times New Roman"/>
          <w:b/>
          <w:bCs/>
        </w:rPr>
        <w:t xml:space="preserve">est </w:t>
      </w:r>
      <w:r>
        <w:rPr>
          <w:rFonts w:cs="Times New Roman"/>
          <w:b/>
          <w:bCs/>
        </w:rPr>
        <w:t>D</w:t>
      </w:r>
      <w:r w:rsidRPr="00A3076A">
        <w:rPr>
          <w:rFonts w:cs="Times New Roman"/>
          <w:b/>
          <w:bCs/>
        </w:rPr>
        <w:t>atasets</w:t>
      </w:r>
      <w:r w:rsidRPr="007C0E17">
        <w:rPr>
          <w:rFonts w:cs="Times New Roman"/>
        </w:rPr>
        <w:t xml:space="preserve"> were the same).</w:t>
      </w:r>
    </w:p>
    <w:p w14:paraId="7A67064F" w14:textId="77777777" w:rsidR="001C4FCE" w:rsidRPr="007C0E17" w:rsidRDefault="001C4FCE" w:rsidP="001C4FCE">
      <w:pPr>
        <w:pStyle w:val="Heading3"/>
        <w:jc w:val="both"/>
        <w:rPr>
          <w:rFonts w:cs="Times New Roman"/>
        </w:rPr>
      </w:pPr>
      <w:bookmarkStart w:id="1493" w:name="_Ref389029573"/>
      <w:r w:rsidRPr="007C0E17">
        <w:rPr>
          <w:rFonts w:cs="Times New Roman"/>
        </w:rPr>
        <w:t>Required Reporting Components</w:t>
      </w:r>
      <w:bookmarkEnd w:id="1493"/>
    </w:p>
    <w:p w14:paraId="5D69F444" w14:textId="77777777" w:rsidR="001C4FCE" w:rsidRPr="007C0E17" w:rsidRDefault="001C4FCE" w:rsidP="001C4FCE">
      <w:pPr>
        <w:rPr>
          <w:rFonts w:cs="Times New Roman"/>
        </w:rPr>
      </w:pPr>
      <w:r w:rsidRPr="007C0E17">
        <w:rPr>
          <w:rFonts w:cs="Times New Roman"/>
        </w:rPr>
        <w:t xml:space="preserve">To be compliant with the TPCx-AI standard and the TPC's fair use policies, all public references to TPCx-AI </w:t>
      </w:r>
      <w:r>
        <w:rPr>
          <w:rFonts w:cs="Times New Roman"/>
          <w:b/>
          <w:bCs/>
        </w:rPr>
        <w:t>R</w:t>
      </w:r>
      <w:r w:rsidRPr="00A3076A">
        <w:rPr>
          <w:rFonts w:cs="Times New Roman"/>
          <w:b/>
          <w:bCs/>
        </w:rPr>
        <w:t>esults</w:t>
      </w:r>
      <w:r w:rsidRPr="007C0E17">
        <w:rPr>
          <w:rFonts w:cs="Times New Roman"/>
        </w:rPr>
        <w:t xml:space="preserve"> for a given configuration must include the following components:</w:t>
      </w:r>
    </w:p>
    <w:p w14:paraId="44CCC060" w14:textId="77777777" w:rsidR="001C4FCE" w:rsidRPr="007C0E17" w:rsidRDefault="001C4FCE" w:rsidP="001C4FCE">
      <w:pPr>
        <w:pStyle w:val="TPC-ClauseL3-Wording"/>
        <w:jc w:val="both"/>
      </w:pPr>
      <w:r w:rsidRPr="007C0E17">
        <w:lastRenderedPageBreak/>
        <w:t>The size of the test data expressed separately or as part of the metric's names (e.g., AIUCph@10GB).</w:t>
      </w:r>
    </w:p>
    <w:p w14:paraId="7DFCFD63" w14:textId="77777777" w:rsidR="001C4FCE" w:rsidRPr="007C0E17" w:rsidRDefault="001C4FCE" w:rsidP="001C4FCE">
      <w:pPr>
        <w:pStyle w:val="TPC-ClauseL3-Wording"/>
        <w:jc w:val="both"/>
      </w:pPr>
      <w:r w:rsidRPr="007C0E17">
        <w:t>The TPCx-AI Performance Metric, AIUCpm@Size.</w:t>
      </w:r>
    </w:p>
    <w:p w14:paraId="6D91A8FC" w14:textId="77777777" w:rsidR="001C4FCE" w:rsidRPr="007C0E17" w:rsidRDefault="001C4FCE" w:rsidP="001C4FCE">
      <w:pPr>
        <w:pStyle w:val="TPC-ClauseL3-Wording"/>
        <w:jc w:val="both"/>
      </w:pPr>
      <w:r w:rsidRPr="007C0E17">
        <w:t>The TPCx-AI Price/Performance metric, $/AIUCpm@Size.</w:t>
      </w:r>
    </w:p>
    <w:p w14:paraId="080CCCA7" w14:textId="77777777" w:rsidR="001C4FCE" w:rsidRPr="007C0E17" w:rsidRDefault="001C4FCE" w:rsidP="001C4FCE">
      <w:pPr>
        <w:pStyle w:val="TPC-ClauseL3-Wording"/>
        <w:jc w:val="both"/>
      </w:pPr>
      <w:r w:rsidRPr="007C0E17">
        <w:t xml:space="preserve">The </w:t>
      </w:r>
      <w:r w:rsidRPr="007C0E17">
        <w:rPr>
          <w:rStyle w:val="TermChar"/>
          <w:rFonts w:ascii="Times New Roman" w:hAnsi="Times New Roman" w:cs="Times New Roman"/>
        </w:rPr>
        <w:t>Availability Date</w:t>
      </w:r>
      <w:r w:rsidRPr="007C0E17">
        <w:t xml:space="preserve"> of the complete configuration (see TPC Pricing Specification located on the TPC website (</w:t>
      </w:r>
      <w:hyperlink r:id="rId165" w:history="1">
        <w:r w:rsidRPr="007C0E17">
          <w:rPr>
            <w:rStyle w:val="Hyperlink"/>
            <w:rFonts w:eastAsiaTheme="majorEastAsia"/>
          </w:rPr>
          <w:t>http://www.tpc.org</w:t>
        </w:r>
      </w:hyperlink>
      <w:r w:rsidRPr="007C0E17">
        <w:t>).</w:t>
      </w:r>
    </w:p>
    <w:p w14:paraId="6E13D4F1" w14:textId="77777777" w:rsidR="001C4FCE" w:rsidRPr="007C0E17" w:rsidRDefault="001C4FCE" w:rsidP="001C4FCE">
      <w:pPr>
        <w:pStyle w:val="Heading3"/>
        <w:jc w:val="both"/>
        <w:rPr>
          <w:rFonts w:cs="Times New Roman"/>
        </w:rPr>
      </w:pPr>
      <w:r w:rsidRPr="007C0E17">
        <w:rPr>
          <w:rFonts w:cs="Times New Roman"/>
        </w:rPr>
        <w:t xml:space="preserve">The following is an example of compliant reporting of TPCx-AI </w:t>
      </w:r>
      <w:r>
        <w:rPr>
          <w:rFonts w:cs="Times New Roman"/>
          <w:b/>
          <w:bCs/>
        </w:rPr>
        <w:t>R</w:t>
      </w:r>
      <w:r w:rsidRPr="00A3076A">
        <w:rPr>
          <w:rFonts w:cs="Times New Roman"/>
          <w:b/>
          <w:bCs/>
        </w:rPr>
        <w:t>esults</w:t>
      </w:r>
      <w:r w:rsidRPr="007C0E17">
        <w:rPr>
          <w:rFonts w:cs="Times New Roman"/>
        </w:rPr>
        <w:t>:</w:t>
      </w:r>
    </w:p>
    <w:p w14:paraId="09DD1D30" w14:textId="77777777" w:rsidR="001C4FCE" w:rsidRPr="007C0E17" w:rsidRDefault="001C4FCE" w:rsidP="001C4FCE">
      <w:pPr>
        <w:rPr>
          <w:rFonts w:cs="Times New Roman"/>
          <w:szCs w:val="20"/>
        </w:rPr>
      </w:pPr>
      <w:r w:rsidRPr="007C0E17">
        <w:rPr>
          <w:rFonts w:cs="Times New Roman"/>
        </w:rPr>
        <w:t xml:space="preserve">Example 1: At 10GB the RALF/3000 Server has a TPCx-AI </w:t>
      </w:r>
      <w:r w:rsidRPr="00A3076A">
        <w:rPr>
          <w:rFonts w:cs="Times New Roman"/>
          <w:b/>
          <w:bCs/>
        </w:rPr>
        <w:t>use case</w:t>
      </w:r>
      <w:r w:rsidRPr="007C0E17">
        <w:rPr>
          <w:rFonts w:cs="Times New Roman"/>
        </w:rPr>
        <w:t xml:space="preserve"> per </w:t>
      </w:r>
      <w:r>
        <w:rPr>
          <w:rFonts w:cs="Times New Roman"/>
        </w:rPr>
        <w:t>minute</w:t>
      </w:r>
      <w:r w:rsidRPr="007C0E17">
        <w:rPr>
          <w:rFonts w:cs="Times New Roman"/>
        </w:rPr>
        <w:t xml:space="preserve"> metric of 3010 when run against a 10GB dataset yielding a TPCX-AI Price/Performance of $1,202 per </w:t>
      </w:r>
      <w:r w:rsidRPr="00A3076A">
        <w:rPr>
          <w:rFonts w:cs="Times New Roman"/>
          <w:b/>
          <w:bCs/>
        </w:rPr>
        <w:t>use case</w:t>
      </w:r>
      <w:r w:rsidRPr="007C0E17">
        <w:rPr>
          <w:rFonts w:cs="Times New Roman"/>
        </w:rPr>
        <w:t>-per-</w:t>
      </w:r>
      <w:r>
        <w:rPr>
          <w:rFonts w:cs="Times New Roman"/>
        </w:rPr>
        <w:t>minute</w:t>
      </w:r>
      <w:r w:rsidRPr="007C0E17">
        <w:rPr>
          <w:rFonts w:cs="Times New Roman"/>
        </w:rPr>
        <w:t xml:space="preserve"> and will be available 26-Jan-21.</w:t>
      </w:r>
    </w:p>
    <w:p w14:paraId="02B562D4" w14:textId="77777777" w:rsidR="001C4FCE" w:rsidRPr="007C0E17" w:rsidRDefault="001C4FCE" w:rsidP="001C4FCE">
      <w:pPr>
        <w:tabs>
          <w:tab w:val="clear" w:pos="720"/>
        </w:tabs>
        <w:ind w:left="0"/>
        <w:rPr>
          <w:rFonts w:eastAsiaTheme="majorEastAsia" w:cs="Times New Roman"/>
          <w:b/>
          <w:caps/>
          <w:sz w:val="24"/>
          <w:szCs w:val="32"/>
          <w:u w:val="single"/>
        </w:rPr>
      </w:pPr>
      <w:bookmarkStart w:id="1494" w:name="_Toc434493288"/>
      <w:bookmarkStart w:id="1495" w:name="_Toc434493289"/>
      <w:bookmarkStart w:id="1496" w:name="_Toc434493291"/>
      <w:bookmarkStart w:id="1497" w:name="_Toc434493292"/>
      <w:bookmarkStart w:id="1498" w:name="_Toc434493293"/>
      <w:bookmarkStart w:id="1499" w:name="_Toc434493294"/>
      <w:bookmarkStart w:id="1500" w:name="_Toc434493296"/>
      <w:bookmarkStart w:id="1501" w:name="_Toc434493299"/>
      <w:bookmarkStart w:id="1502" w:name="_Toc434493300"/>
      <w:bookmarkStart w:id="1503" w:name="_Toc434493301"/>
      <w:bookmarkStart w:id="1504" w:name="_Toc434493303"/>
      <w:bookmarkStart w:id="1505" w:name="_Toc434493305"/>
      <w:bookmarkStart w:id="1506" w:name="_Toc434493308"/>
      <w:bookmarkStart w:id="1507" w:name="_Toc434493309"/>
      <w:bookmarkStart w:id="1508" w:name="_Toc434493311"/>
      <w:bookmarkStart w:id="1509" w:name="_Toc434493314"/>
      <w:bookmarkStart w:id="1510" w:name="_Toc434493315"/>
      <w:bookmarkStart w:id="1511" w:name="_Toc434493316"/>
      <w:bookmarkStart w:id="1512" w:name="_Toc434493318"/>
      <w:bookmarkStart w:id="1513" w:name="_Toc434493319"/>
      <w:bookmarkStart w:id="1514" w:name="_Toc434493321"/>
      <w:bookmarkStart w:id="1515" w:name="_Toc434493322"/>
      <w:bookmarkStart w:id="1516" w:name="_Toc221446117"/>
      <w:bookmarkStart w:id="1517" w:name="_Toc221446123"/>
      <w:bookmarkStart w:id="1518" w:name="_Toc221446124"/>
      <w:bookmarkStart w:id="1519" w:name="_Toc221416562"/>
      <w:bookmarkStart w:id="1520" w:name="_Toc221421141"/>
      <w:bookmarkStart w:id="1521" w:name="_Toc221434638"/>
      <w:bookmarkStart w:id="1522" w:name="_Toc221446135"/>
      <w:bookmarkStart w:id="1523" w:name="_Toc221416566"/>
      <w:bookmarkStart w:id="1524" w:name="_Toc221421145"/>
      <w:bookmarkStart w:id="1525" w:name="_Toc221434642"/>
      <w:bookmarkStart w:id="1526" w:name="_Toc221446139"/>
      <w:bookmarkStart w:id="1527" w:name="_Toc214475567"/>
      <w:bookmarkStart w:id="1528" w:name="_Toc434493324"/>
      <w:bookmarkStart w:id="1529" w:name="_Toc434493326"/>
      <w:bookmarkStart w:id="1530" w:name="_Toc434493327"/>
      <w:bookmarkStart w:id="1531" w:name="_Toc434493329"/>
      <w:bookmarkStart w:id="1532" w:name="_Toc434493331"/>
      <w:bookmarkStart w:id="1533" w:name="_Toc434493334"/>
      <w:bookmarkStart w:id="1534" w:name="_Toc434493340"/>
      <w:bookmarkStart w:id="1535" w:name="_Toc434493341"/>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r w:rsidRPr="007C0E17">
        <w:rPr>
          <w:rFonts w:cs="Times New Roman"/>
        </w:rPr>
        <w:br w:type="page"/>
      </w:r>
    </w:p>
    <w:p w14:paraId="039D0ED3" w14:textId="77777777" w:rsidR="001C4FCE" w:rsidRPr="007C0E17" w:rsidRDefault="001C4FCE" w:rsidP="001C4FCE">
      <w:pPr>
        <w:pStyle w:val="Heading1"/>
        <w:rPr>
          <w:rFonts w:cs="Times New Roman"/>
        </w:rPr>
      </w:pPr>
      <w:bookmarkStart w:id="1536" w:name="_Toc95831265"/>
      <w:r w:rsidRPr="007C0E17">
        <w:rPr>
          <w:rFonts w:cs="Times New Roman"/>
        </w:rPr>
        <w:lastRenderedPageBreak/>
        <w:t>Pricing</w:t>
      </w:r>
      <w:bookmarkStart w:id="1537" w:name="_Toc63762362"/>
      <w:bookmarkStart w:id="1538" w:name="_Toc63762610"/>
      <w:bookmarkStart w:id="1539" w:name="_Toc63762893"/>
      <w:bookmarkStart w:id="1540" w:name="_Toc63762988"/>
      <w:bookmarkStart w:id="1541" w:name="_Toc63762363"/>
      <w:bookmarkStart w:id="1542" w:name="_Toc63762611"/>
      <w:bookmarkStart w:id="1543" w:name="_Toc63762894"/>
      <w:bookmarkStart w:id="1544" w:name="_Toc63762989"/>
      <w:bookmarkStart w:id="1545" w:name="_Toc63762364"/>
      <w:bookmarkStart w:id="1546" w:name="_Toc63762612"/>
      <w:bookmarkStart w:id="1547" w:name="_Toc63762895"/>
      <w:bookmarkStart w:id="1548" w:name="_Toc63762990"/>
      <w:bookmarkStart w:id="1549" w:name="_Toc63762365"/>
      <w:bookmarkStart w:id="1550" w:name="_Toc63762613"/>
      <w:bookmarkStart w:id="1551" w:name="_Toc63762896"/>
      <w:bookmarkStart w:id="1552" w:name="_Toc63762991"/>
      <w:bookmarkStart w:id="1553" w:name="_Toc63762366"/>
      <w:bookmarkStart w:id="1554" w:name="_Toc63762614"/>
      <w:bookmarkStart w:id="1555" w:name="_Toc63762897"/>
      <w:bookmarkStart w:id="1556" w:name="_Toc63762992"/>
      <w:bookmarkStart w:id="1557" w:name="_Toc63762367"/>
      <w:bookmarkStart w:id="1558" w:name="_Toc63762615"/>
      <w:bookmarkStart w:id="1559" w:name="_Toc63762898"/>
      <w:bookmarkStart w:id="1560" w:name="_Toc63762993"/>
      <w:bookmarkStart w:id="1561" w:name="_Toc63762368"/>
      <w:bookmarkStart w:id="1562" w:name="_Toc63762616"/>
      <w:bookmarkStart w:id="1563" w:name="_Toc63762899"/>
      <w:bookmarkStart w:id="1564" w:name="_Toc63762994"/>
      <w:bookmarkStart w:id="1565" w:name="_Toc63762369"/>
      <w:bookmarkStart w:id="1566" w:name="_Toc63762617"/>
      <w:bookmarkStart w:id="1567" w:name="_Toc63762900"/>
      <w:bookmarkStart w:id="1568" w:name="_Toc63762995"/>
      <w:bookmarkStart w:id="1569" w:name="_Toc63762370"/>
      <w:bookmarkStart w:id="1570" w:name="_Toc63762618"/>
      <w:bookmarkStart w:id="1571" w:name="_Toc63762901"/>
      <w:bookmarkStart w:id="1572" w:name="_Toc63762996"/>
      <w:bookmarkStart w:id="1573" w:name="_Toc63762371"/>
      <w:bookmarkStart w:id="1574" w:name="_Toc63762619"/>
      <w:bookmarkStart w:id="1575" w:name="_Toc63762902"/>
      <w:bookmarkStart w:id="1576" w:name="_Toc63762997"/>
      <w:bookmarkStart w:id="1577" w:name="_Toc63762372"/>
      <w:bookmarkStart w:id="1578" w:name="_Toc63762620"/>
      <w:bookmarkStart w:id="1579" w:name="_Toc63762903"/>
      <w:bookmarkStart w:id="1580" w:name="_Toc63762998"/>
      <w:bookmarkStart w:id="1581" w:name="_Toc63762373"/>
      <w:bookmarkStart w:id="1582" w:name="_Toc63762621"/>
      <w:bookmarkStart w:id="1583" w:name="_Toc63762904"/>
      <w:bookmarkStart w:id="1584" w:name="_Toc63762999"/>
      <w:bookmarkStart w:id="1585" w:name="_Toc63762374"/>
      <w:bookmarkStart w:id="1586" w:name="_Toc63762622"/>
      <w:bookmarkStart w:id="1587" w:name="_Toc63762905"/>
      <w:bookmarkStart w:id="1588" w:name="_Toc63763000"/>
      <w:bookmarkStart w:id="1589" w:name="_Toc63762375"/>
      <w:bookmarkStart w:id="1590" w:name="_Toc63762623"/>
      <w:bookmarkStart w:id="1591" w:name="_Toc63762906"/>
      <w:bookmarkStart w:id="1592" w:name="_Toc63763001"/>
      <w:bookmarkStart w:id="1593" w:name="_Toc63762376"/>
      <w:bookmarkStart w:id="1594" w:name="_Toc63762624"/>
      <w:bookmarkStart w:id="1595" w:name="_Toc63762907"/>
      <w:bookmarkStart w:id="1596" w:name="_Toc63763002"/>
      <w:bookmarkStart w:id="1597" w:name="Xah998903"/>
      <w:bookmarkStart w:id="1598" w:name="_Toc63762377"/>
      <w:bookmarkStart w:id="1599" w:name="_Toc63762625"/>
      <w:bookmarkStart w:id="1600" w:name="_Toc63762908"/>
      <w:bookmarkStart w:id="1601" w:name="_Toc63763003"/>
      <w:bookmarkStart w:id="1602" w:name="_Toc63762378"/>
      <w:bookmarkStart w:id="1603" w:name="_Toc63762626"/>
      <w:bookmarkStart w:id="1604" w:name="_Toc63762909"/>
      <w:bookmarkStart w:id="1605" w:name="_Toc63763004"/>
      <w:bookmarkStart w:id="1606" w:name="_Toc63762379"/>
      <w:bookmarkStart w:id="1607" w:name="_Toc63762627"/>
      <w:bookmarkStart w:id="1608" w:name="_Toc63762910"/>
      <w:bookmarkStart w:id="1609" w:name="_Toc63763005"/>
      <w:bookmarkStart w:id="1610" w:name="_Toc63762380"/>
      <w:bookmarkStart w:id="1611" w:name="_Toc63762628"/>
      <w:bookmarkStart w:id="1612" w:name="_Toc63762911"/>
      <w:bookmarkStart w:id="1613" w:name="_Toc63763006"/>
      <w:bookmarkStart w:id="1614" w:name="_Toc63762381"/>
      <w:bookmarkStart w:id="1615" w:name="_Toc63762629"/>
      <w:bookmarkStart w:id="1616" w:name="_Toc63762912"/>
      <w:bookmarkStart w:id="1617" w:name="_Toc63763007"/>
      <w:bookmarkStart w:id="1618" w:name="_Toc63762382"/>
      <w:bookmarkStart w:id="1619" w:name="_Toc63762630"/>
      <w:bookmarkStart w:id="1620" w:name="_Toc63762913"/>
      <w:bookmarkStart w:id="1621" w:name="_Toc63763008"/>
      <w:bookmarkStart w:id="1622" w:name="_Toc63629342"/>
      <w:bookmarkStart w:id="1623" w:name="_Toc63629464"/>
      <w:bookmarkStart w:id="1624" w:name="_Toc63629841"/>
      <w:bookmarkStart w:id="1625" w:name="_Toc62470033"/>
      <w:bookmarkStart w:id="1626" w:name="_Toc62984315"/>
      <w:bookmarkStart w:id="1627" w:name="_Toc63053940"/>
      <w:bookmarkStart w:id="1628" w:name="_Toc90021382"/>
      <w:bookmarkStart w:id="1629" w:name="_Toc96260392"/>
      <w:bookmarkStart w:id="1630" w:name="_Toc96260540"/>
      <w:bookmarkStart w:id="1631" w:name="_Toc96260756"/>
      <w:bookmarkStart w:id="1632" w:name="_Toc96392121"/>
      <w:bookmarkStart w:id="1633" w:name="_Toc112481045"/>
      <w:bookmarkStart w:id="1634" w:name="_Toc117094525"/>
      <w:bookmarkStart w:id="1635" w:name="_Toc117095067"/>
      <w:bookmarkStart w:id="1636" w:name="_Toc124080035"/>
      <w:bookmarkStart w:id="1637" w:name="_Toc124080251"/>
      <w:bookmarkStart w:id="1638" w:name="_Toc153271471"/>
      <w:bookmarkStart w:id="1639" w:name="_Toc194826653"/>
      <w:bookmarkStart w:id="1640" w:name="_Toc214475569"/>
      <w:bookmarkStart w:id="1641" w:name="_Toc214486217"/>
      <w:bookmarkStart w:id="1642" w:name="_Toc302480066"/>
      <w:bookmarkStart w:id="1643" w:name="_Toc302543811"/>
      <w:bookmarkStart w:id="1644" w:name="_Toc48901742"/>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p>
    <w:p w14:paraId="3B4E63C9" w14:textId="77777777" w:rsidR="001C4FCE" w:rsidRPr="007C0E17" w:rsidRDefault="001C4FCE" w:rsidP="001C4FCE">
      <w:pPr>
        <w:pStyle w:val="Heading2"/>
        <w:rPr>
          <w:rFonts w:cs="Times New Roman"/>
        </w:rPr>
      </w:pPr>
      <w:bookmarkStart w:id="1645" w:name="_Toc95831266"/>
      <w:r w:rsidRPr="007C0E17">
        <w:rPr>
          <w:rFonts w:cs="Times New Roman"/>
        </w:rPr>
        <w:t>Introduction</w:t>
      </w:r>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p>
    <w:p w14:paraId="4956EA28" w14:textId="77777777" w:rsidR="001C4FCE" w:rsidRPr="007C0E17" w:rsidRDefault="001C4FCE" w:rsidP="001C4FCE">
      <w:pPr>
        <w:pStyle w:val="Heading3"/>
        <w:numPr>
          <w:ilvl w:val="0"/>
          <w:numId w:val="0"/>
        </w:numPr>
        <w:ind w:left="720"/>
        <w:jc w:val="both"/>
        <w:rPr>
          <w:rFonts w:cs="Times New Roman"/>
        </w:rPr>
      </w:pPr>
      <w:r w:rsidRPr="007C0E17">
        <w:rPr>
          <w:rFonts w:cs="Times New Roman"/>
        </w:rPr>
        <w:t xml:space="preserve">This section defines the components, functional requirements of what is priced, and what Substitutions are allowed. How Substitutions are performed is defined in TPC Pricing Specification. Rules for pricing the </w:t>
      </w:r>
      <w:r w:rsidRPr="00A3076A">
        <w:rPr>
          <w:rFonts w:cs="Times New Roman"/>
          <w:b/>
          <w:bCs/>
        </w:rPr>
        <w:t>Priced Configuration</w:t>
      </w:r>
      <w:r w:rsidRPr="007C0E17">
        <w:rPr>
          <w:rFonts w:cs="Times New Roman"/>
        </w:rPr>
        <w:t xml:space="preserve"> and associated software and maintenance are included in the TPC Pricing Specification located at </w:t>
      </w:r>
      <w:hyperlink r:id="rId166" w:history="1">
        <w:r w:rsidRPr="007C0E17">
          <w:rPr>
            <w:rFonts w:cs="Times New Roman"/>
            <w:color w:val="0563C1" w:themeColor="hyperlink"/>
            <w:u w:val="single"/>
          </w:rPr>
          <w:t>www.tpc.org</w:t>
        </w:r>
      </w:hyperlink>
      <w:r w:rsidRPr="007C0E17">
        <w:rPr>
          <w:rFonts w:cs="Times New Roman"/>
        </w:rPr>
        <w:t xml:space="preserve">. </w:t>
      </w:r>
    </w:p>
    <w:p w14:paraId="2661CA6A" w14:textId="77777777" w:rsidR="001C4FCE" w:rsidRPr="007C0E17" w:rsidRDefault="001C4FCE" w:rsidP="001C4FCE">
      <w:pPr>
        <w:pStyle w:val="Heading3"/>
        <w:jc w:val="both"/>
        <w:rPr>
          <w:rFonts w:cs="Times New Roman"/>
        </w:rPr>
      </w:pPr>
      <w:bookmarkStart w:id="1646" w:name="_Toc48901743"/>
      <w:r w:rsidRPr="007C0E17">
        <w:rPr>
          <w:rFonts w:cs="Times New Roman"/>
        </w:rPr>
        <w:t>Pricing Methodology</w:t>
      </w:r>
      <w:bookmarkEnd w:id="1646"/>
      <w:r w:rsidRPr="007C0E17">
        <w:rPr>
          <w:rFonts w:cs="Times New Roman"/>
        </w:rPr>
        <w:t xml:space="preserve"> </w:t>
      </w:r>
    </w:p>
    <w:p w14:paraId="109EFBBC" w14:textId="77777777" w:rsidR="001C4FCE" w:rsidRPr="007C0E17" w:rsidRDefault="001C4FCE" w:rsidP="001C4FCE">
      <w:pPr>
        <w:pStyle w:val="Heading4"/>
        <w:rPr>
          <w:rFonts w:cs="Times New Roman"/>
        </w:rPr>
      </w:pPr>
      <w:r w:rsidRPr="007C0E17">
        <w:rPr>
          <w:rFonts w:cs="Times New Roman"/>
        </w:rPr>
        <w:t xml:space="preserve">A 1-Year Pricing Methodology (as defined in the TPC Pricing Specification) must be used to calculate the price and the price/performance </w:t>
      </w:r>
      <w:r>
        <w:rPr>
          <w:rFonts w:cs="Times New Roman"/>
          <w:b/>
          <w:bCs/>
        </w:rPr>
        <w:t>R</w:t>
      </w:r>
      <w:r w:rsidRPr="00A3076A">
        <w:rPr>
          <w:rFonts w:cs="Times New Roman"/>
          <w:b/>
          <w:bCs/>
        </w:rPr>
        <w:t>esult</w:t>
      </w:r>
      <w:r w:rsidRPr="007C0E17">
        <w:rPr>
          <w:rFonts w:cs="Times New Roman"/>
        </w:rPr>
        <w:t xml:space="preserve"> of the TPCx-AI benchmark.</w:t>
      </w:r>
    </w:p>
    <w:p w14:paraId="3E2C09C1" w14:textId="77777777" w:rsidR="001C4FCE" w:rsidRPr="007C0E17" w:rsidRDefault="001C4FCE" w:rsidP="001C4FCE">
      <w:pPr>
        <w:pStyle w:val="Heading4"/>
        <w:rPr>
          <w:rFonts w:cs="Times New Roman"/>
        </w:rPr>
      </w:pPr>
      <w:r w:rsidRPr="007C0E17">
        <w:rPr>
          <w:rFonts w:cs="Times New Roman"/>
        </w:rPr>
        <w:t xml:space="preserve">The Pricing Model 1 – Default Pricing Model (as defined in the TPC Pricing Specification) is the only pricing model allowed in a TPCx-AI </w:t>
      </w:r>
      <w:r>
        <w:rPr>
          <w:rFonts w:cs="Times New Roman"/>
          <w:b/>
          <w:bCs/>
        </w:rPr>
        <w:t>R</w:t>
      </w:r>
      <w:r w:rsidRPr="00A3076A">
        <w:rPr>
          <w:rFonts w:cs="Times New Roman"/>
          <w:b/>
          <w:bCs/>
        </w:rPr>
        <w:t>esult</w:t>
      </w:r>
      <w:r w:rsidRPr="007C0E17">
        <w:rPr>
          <w:rFonts w:cs="Times New Roman"/>
        </w:rPr>
        <w:t>.</w:t>
      </w:r>
      <w:bookmarkStart w:id="1647" w:name="_Ref414870317"/>
      <w:bookmarkStart w:id="1648" w:name="_Toc48901744"/>
    </w:p>
    <w:p w14:paraId="3A7EFC44" w14:textId="77777777" w:rsidR="001C4FCE" w:rsidRPr="007C0E17" w:rsidRDefault="001C4FCE" w:rsidP="001C4FCE">
      <w:pPr>
        <w:rPr>
          <w:rFonts w:cs="Times New Roman"/>
        </w:rPr>
      </w:pPr>
    </w:p>
    <w:p w14:paraId="34A09DA9" w14:textId="77777777" w:rsidR="001C4FCE" w:rsidRPr="007C0E17" w:rsidRDefault="001C4FCE" w:rsidP="001C4FCE">
      <w:pPr>
        <w:pStyle w:val="Heading2"/>
        <w:rPr>
          <w:rFonts w:cs="Times New Roman"/>
        </w:rPr>
      </w:pPr>
      <w:bookmarkStart w:id="1649" w:name="_Ref78213244"/>
      <w:bookmarkStart w:id="1650" w:name="_Toc95831267"/>
      <w:r w:rsidRPr="007C0E17">
        <w:rPr>
          <w:rFonts w:cs="Times New Roman"/>
        </w:rPr>
        <w:t xml:space="preserve">Priced </w:t>
      </w:r>
      <w:bookmarkEnd w:id="1647"/>
      <w:r w:rsidRPr="007C0E17">
        <w:rPr>
          <w:rFonts w:cs="Times New Roman"/>
        </w:rPr>
        <w:t>Configuration</w:t>
      </w:r>
      <w:bookmarkEnd w:id="1648"/>
      <w:bookmarkEnd w:id="1649"/>
      <w:bookmarkEnd w:id="1650"/>
    </w:p>
    <w:p w14:paraId="10CD37E3" w14:textId="77777777" w:rsidR="001C4FCE" w:rsidRPr="007C0E17" w:rsidRDefault="001C4FCE" w:rsidP="001C4FCE">
      <w:pPr>
        <w:pStyle w:val="Heading3"/>
        <w:jc w:val="both"/>
        <w:rPr>
          <w:rFonts w:cs="Times New Roman"/>
        </w:rPr>
      </w:pPr>
      <w:r w:rsidRPr="007C0E17">
        <w:rPr>
          <w:rFonts w:cs="Times New Roman"/>
        </w:rPr>
        <w:t xml:space="preserve">The system to be priced must include the hardware and software components present in the </w:t>
      </w:r>
      <w:r w:rsidRPr="00EA3D87">
        <w:rPr>
          <w:rFonts w:cs="Times New Roman"/>
          <w:b/>
          <w:bCs/>
        </w:rPr>
        <w:t>System Under Test (</w:t>
      </w:r>
      <w:bookmarkStart w:id="1651" w:name="Xaj998208"/>
      <w:bookmarkEnd w:id="1651"/>
      <w:r w:rsidRPr="00EA3D87">
        <w:rPr>
          <w:rFonts w:cs="Times New Roman"/>
          <w:b/>
          <w:bCs/>
        </w:rPr>
        <w:t>SUT</w:t>
      </w:r>
      <w:r w:rsidRPr="00EA3D87">
        <w:rPr>
          <w:rFonts w:cs="Times New Roman"/>
          <w:b/>
          <w:bCs/>
        </w:rPr>
        <w:fldChar w:fldCharType="begin"/>
      </w:r>
      <w:r w:rsidRPr="00EA3D87">
        <w:rPr>
          <w:rFonts w:cs="Times New Roman"/>
          <w:b/>
          <w:bCs/>
        </w:rPr>
        <w:instrText>xe "SUT"</w:instrText>
      </w:r>
      <w:r w:rsidRPr="00EA3D87">
        <w:rPr>
          <w:rFonts w:cs="Times New Roman"/>
          <w:b/>
          <w:bCs/>
        </w:rPr>
        <w:fldChar w:fldCharType="end"/>
      </w:r>
      <w:r w:rsidRPr="00EA3D87">
        <w:rPr>
          <w:rFonts w:cs="Times New Roman"/>
          <w:b/>
          <w:bCs/>
        </w:rPr>
        <w:t>),</w:t>
      </w:r>
      <w:r w:rsidRPr="007C0E17">
        <w:rPr>
          <w:rFonts w:cs="Times New Roman"/>
        </w:rPr>
        <w:t xml:space="preserve"> a communication interface that can support user interface devices, additional operational components con</w:t>
      </w:r>
      <w:r w:rsidRPr="007C0E17">
        <w:rPr>
          <w:rFonts w:cs="Times New Roman"/>
        </w:rPr>
        <w:softHyphen/>
        <w:t>figured on the test system, and maintenance on all of the above</w:t>
      </w:r>
      <w:r>
        <w:rPr>
          <w:rFonts w:cs="Times New Roman"/>
        </w:rPr>
        <w:t>.</w:t>
      </w:r>
    </w:p>
    <w:p w14:paraId="2BE5AAA0" w14:textId="449D571F" w:rsidR="001C4FCE" w:rsidRPr="009E2484" w:rsidRDefault="001C4FCE" w:rsidP="001C4FCE">
      <w:pPr>
        <w:pStyle w:val="Heading3"/>
        <w:jc w:val="both"/>
        <w:rPr>
          <w:rFonts w:cs="Times New Roman"/>
        </w:rPr>
      </w:pPr>
      <w:r w:rsidRPr="007C0E17">
        <w:rPr>
          <w:rFonts w:cs="Times New Roman"/>
        </w:rPr>
        <w:t xml:space="preserve">Calculation of the </w:t>
      </w:r>
      <w:r>
        <w:rPr>
          <w:rFonts w:cs="Times New Roman"/>
          <w:b/>
          <w:bCs/>
        </w:rPr>
        <w:t>P</w:t>
      </w:r>
      <w:r w:rsidRPr="00A3076A">
        <w:rPr>
          <w:rFonts w:cs="Times New Roman"/>
          <w:b/>
          <w:bCs/>
        </w:rPr>
        <w:t xml:space="preserve">riced </w:t>
      </w:r>
      <w:r>
        <w:rPr>
          <w:rFonts w:cs="Times New Roman"/>
          <w:b/>
          <w:bCs/>
        </w:rPr>
        <w:t>C</w:t>
      </w:r>
      <w:r w:rsidRPr="00A3076A">
        <w:rPr>
          <w:rFonts w:cs="Times New Roman"/>
          <w:b/>
          <w:bCs/>
        </w:rPr>
        <w:t>onfiguration</w:t>
      </w:r>
      <w:r w:rsidRPr="007C0E17">
        <w:rPr>
          <w:rFonts w:cs="Times New Roman"/>
        </w:rPr>
        <w:t xml:space="preserve"> consists of</w:t>
      </w:r>
      <w:r>
        <w:rPr>
          <w:rFonts w:cs="Times New Roman"/>
        </w:rPr>
        <w:t xml:space="preserve"> the p</w:t>
      </w:r>
      <w:r w:rsidRPr="009E2484">
        <w:rPr>
          <w:rFonts w:cs="Times New Roman"/>
        </w:rPr>
        <w:t xml:space="preserve">rice of the SUT as tested and defined in Clause </w:t>
      </w:r>
      <w:r>
        <w:rPr>
          <w:rFonts w:cs="Times New Roman"/>
        </w:rPr>
        <w:fldChar w:fldCharType="begin"/>
      </w:r>
      <w:r>
        <w:rPr>
          <w:rFonts w:cs="Times New Roman"/>
        </w:rPr>
        <w:instrText xml:space="preserve"> REF _Ref78213294 \w \h </w:instrText>
      </w:r>
      <w:r>
        <w:rPr>
          <w:rFonts w:cs="Times New Roman"/>
        </w:rPr>
      </w:r>
      <w:r>
        <w:rPr>
          <w:rFonts w:cs="Times New Roman"/>
        </w:rPr>
        <w:fldChar w:fldCharType="separate"/>
      </w:r>
      <w:r w:rsidR="005003BF">
        <w:rPr>
          <w:rFonts w:cs="Times New Roman"/>
        </w:rPr>
        <w:t>6.1</w:t>
      </w:r>
      <w:r>
        <w:rPr>
          <w:rFonts w:cs="Times New Roman"/>
        </w:rPr>
        <w:fldChar w:fldCharType="end"/>
      </w:r>
    </w:p>
    <w:p w14:paraId="24CF8794" w14:textId="77777777" w:rsidR="001C4FCE" w:rsidRPr="007C0E17" w:rsidRDefault="001C4FCE" w:rsidP="001C4FCE">
      <w:pPr>
        <w:pStyle w:val="Heading3"/>
        <w:jc w:val="both"/>
        <w:rPr>
          <w:rFonts w:cs="Times New Roman"/>
        </w:rPr>
      </w:pPr>
      <w:r w:rsidRPr="007C0E17">
        <w:rPr>
          <w:rFonts w:cs="Times New Roman"/>
        </w:rPr>
        <w:t>Price of all software licenses for software used in the SUT</w:t>
      </w:r>
    </w:p>
    <w:p w14:paraId="48910F3C" w14:textId="77777777" w:rsidR="001C4FCE" w:rsidRPr="007C0E17" w:rsidRDefault="001C4FCE" w:rsidP="001C4FCE">
      <w:pPr>
        <w:pStyle w:val="Heading3"/>
        <w:jc w:val="both"/>
        <w:rPr>
          <w:rFonts w:cs="Times New Roman"/>
        </w:rPr>
      </w:pPr>
      <w:r w:rsidRPr="007C0E17">
        <w:rPr>
          <w:rFonts w:cs="Times New Roman"/>
        </w:rPr>
        <w:t xml:space="preserve">Price </w:t>
      </w:r>
      <w:r w:rsidRPr="007C0E17">
        <w:rPr>
          <w:rStyle w:val="Heading3Char"/>
          <w:rFonts w:cs="Times New Roman"/>
        </w:rPr>
        <w:t xml:space="preserve">of </w:t>
      </w:r>
      <w:r w:rsidRPr="007C0E17">
        <w:rPr>
          <w:rFonts w:cs="Times New Roman"/>
        </w:rPr>
        <w:t xml:space="preserve">a communication interface capable of supporting the required number of user interface devices </w:t>
      </w:r>
    </w:p>
    <w:p w14:paraId="00023BCE" w14:textId="77777777" w:rsidR="001C4FCE" w:rsidRPr="007C0E17" w:rsidRDefault="001C4FCE" w:rsidP="001C4FCE">
      <w:pPr>
        <w:pStyle w:val="Heading3"/>
        <w:jc w:val="both"/>
        <w:rPr>
          <w:rFonts w:cs="Times New Roman"/>
        </w:rPr>
      </w:pPr>
      <w:r w:rsidRPr="007C0E17">
        <w:rPr>
          <w:rFonts w:cs="Times New Roman"/>
        </w:rPr>
        <w:t>Price of additional products (software or hardware) required for customary operation, administration and maintenance of the SUT for a period of 1 year</w:t>
      </w:r>
    </w:p>
    <w:p w14:paraId="70BCFA7E" w14:textId="77777777" w:rsidR="001C4FCE" w:rsidRPr="007C0E17" w:rsidRDefault="001C4FCE" w:rsidP="001C4FCE">
      <w:pPr>
        <w:pStyle w:val="Heading3"/>
        <w:jc w:val="both"/>
        <w:rPr>
          <w:rFonts w:cs="Times New Roman"/>
        </w:rPr>
      </w:pPr>
      <w:r w:rsidRPr="007C0E17">
        <w:rPr>
          <w:rFonts w:cs="Times New Roman"/>
        </w:rPr>
        <w:t>Price of all products required to create, execute, administer, and maintain the executables or necessary to create and populate the test environment</w:t>
      </w:r>
    </w:p>
    <w:p w14:paraId="1CE29782" w14:textId="1DFDA4DC" w:rsidR="001C4FCE" w:rsidRDefault="001C4FCE" w:rsidP="001C4FCE">
      <w:pPr>
        <w:pStyle w:val="BodyText"/>
        <w:rPr>
          <w:rFonts w:cs="Times New Roman"/>
        </w:rPr>
      </w:pPr>
      <w:r w:rsidRPr="007C0E17">
        <w:rPr>
          <w:rFonts w:cs="Times New Roman"/>
          <w:b/>
        </w:rPr>
        <w:t>Comment</w:t>
      </w:r>
      <w:r w:rsidRPr="007C0E17">
        <w:rPr>
          <w:rFonts w:cs="Times New Roman"/>
        </w:rPr>
        <w:t xml:space="preserve">:  Note that Clause </w:t>
      </w:r>
      <w:r>
        <w:rPr>
          <w:rFonts w:cs="Times New Roman"/>
        </w:rPr>
        <w:fldChar w:fldCharType="begin"/>
      </w:r>
      <w:r>
        <w:rPr>
          <w:rFonts w:cs="Times New Roman"/>
        </w:rPr>
        <w:instrText xml:space="preserve"> REF _Ref78213409 \w \h </w:instrText>
      </w:r>
      <w:r>
        <w:rPr>
          <w:rFonts w:cs="Times New Roman"/>
        </w:rPr>
      </w:r>
      <w:r>
        <w:rPr>
          <w:rFonts w:cs="Times New Roman"/>
        </w:rPr>
        <w:fldChar w:fldCharType="separate"/>
      </w:r>
      <w:r w:rsidR="005003BF">
        <w:rPr>
          <w:rFonts w:cs="Times New Roman"/>
        </w:rPr>
        <w:t>7.3.7.2</w:t>
      </w:r>
      <w:r>
        <w:rPr>
          <w:rFonts w:cs="Times New Roman"/>
        </w:rPr>
        <w:fldChar w:fldCharType="end"/>
      </w:r>
      <w:r w:rsidRPr="007C0E17">
        <w:rPr>
          <w:rFonts w:cs="Times New Roman"/>
        </w:rPr>
        <w:t xml:space="preserve"> explicitly permits data generation to be external to the </w:t>
      </w:r>
      <w:r w:rsidRPr="007C0E17">
        <w:rPr>
          <w:rFonts w:cs="Times New Roman"/>
          <w:b/>
        </w:rPr>
        <w:t>SUT</w:t>
      </w:r>
      <w:r w:rsidRPr="007C0E17">
        <w:rPr>
          <w:rFonts w:cs="Times New Roman"/>
        </w:rPr>
        <w:t xml:space="preserve"> in certain situations.  In these situations, the products required for such external to </w:t>
      </w:r>
      <w:r w:rsidRPr="007C0E17">
        <w:rPr>
          <w:rFonts w:cs="Times New Roman"/>
          <w:b/>
        </w:rPr>
        <w:t>SUT</w:t>
      </w:r>
      <w:r w:rsidRPr="007C0E17">
        <w:rPr>
          <w:rFonts w:cs="Times New Roman"/>
        </w:rPr>
        <w:t xml:space="preserve"> data generation would not be priced if the </w:t>
      </w:r>
      <w:r>
        <w:rPr>
          <w:rFonts w:cs="Times New Roman"/>
          <w:b/>
          <w:bCs/>
        </w:rPr>
        <w:t>A</w:t>
      </w:r>
      <w:r w:rsidRPr="00A3076A">
        <w:rPr>
          <w:rFonts w:cs="Times New Roman"/>
          <w:b/>
          <w:bCs/>
        </w:rPr>
        <w:t>uditor</w:t>
      </w:r>
      <w:r w:rsidRPr="007C0E17">
        <w:rPr>
          <w:rFonts w:cs="Times New Roman"/>
        </w:rPr>
        <w:t xml:space="preserve"> is satisfied that the solution meets the requirements of Clause </w:t>
      </w:r>
      <w:r>
        <w:rPr>
          <w:rFonts w:cs="Times New Roman"/>
        </w:rPr>
        <w:fldChar w:fldCharType="begin"/>
      </w:r>
      <w:r>
        <w:rPr>
          <w:rFonts w:cs="Times New Roman"/>
        </w:rPr>
        <w:instrText xml:space="preserve"> REF _Ref78213409 \w \h </w:instrText>
      </w:r>
      <w:r>
        <w:rPr>
          <w:rFonts w:cs="Times New Roman"/>
        </w:rPr>
      </w:r>
      <w:r>
        <w:rPr>
          <w:rFonts w:cs="Times New Roman"/>
        </w:rPr>
        <w:fldChar w:fldCharType="separate"/>
      </w:r>
      <w:r w:rsidR="005003BF">
        <w:rPr>
          <w:rFonts w:cs="Times New Roman"/>
        </w:rPr>
        <w:t>7.3.7.2</w:t>
      </w:r>
      <w:r>
        <w:rPr>
          <w:rFonts w:cs="Times New Roman"/>
        </w:rPr>
        <w:fldChar w:fldCharType="end"/>
      </w:r>
    </w:p>
    <w:p w14:paraId="3BDB0E80" w14:textId="77777777" w:rsidR="001C4FCE" w:rsidRPr="007C0E17" w:rsidRDefault="001C4FCE" w:rsidP="001C4FCE">
      <w:pPr>
        <w:pStyle w:val="BodyText"/>
        <w:rPr>
          <w:rFonts w:cs="Times New Roman"/>
        </w:rPr>
      </w:pPr>
    </w:p>
    <w:p w14:paraId="5DC807C9" w14:textId="77777777" w:rsidR="001C4FCE" w:rsidRPr="007C0E17" w:rsidRDefault="001C4FCE" w:rsidP="001C4FCE">
      <w:pPr>
        <w:pStyle w:val="Heading2"/>
        <w:rPr>
          <w:rFonts w:cs="Times New Roman"/>
        </w:rPr>
      </w:pPr>
      <w:bookmarkStart w:id="1652" w:name="_Toc95831268"/>
      <w:r w:rsidRPr="007C0E17">
        <w:rPr>
          <w:rFonts w:cs="Times New Roman"/>
        </w:rPr>
        <w:t xml:space="preserve">Specifically excluded from the </w:t>
      </w:r>
      <w:r>
        <w:rPr>
          <w:rFonts w:cs="Times New Roman"/>
        </w:rPr>
        <w:t>P</w:t>
      </w:r>
      <w:r w:rsidRPr="007C0E17">
        <w:rPr>
          <w:rFonts w:cs="Times New Roman"/>
        </w:rPr>
        <w:t xml:space="preserve">riced </w:t>
      </w:r>
      <w:r>
        <w:rPr>
          <w:rFonts w:cs="Times New Roman"/>
        </w:rPr>
        <w:t>C</w:t>
      </w:r>
      <w:r w:rsidRPr="007C0E17">
        <w:rPr>
          <w:rFonts w:cs="Times New Roman"/>
        </w:rPr>
        <w:t>onfiguration calculation are:</w:t>
      </w:r>
      <w:bookmarkEnd w:id="1652"/>
    </w:p>
    <w:p w14:paraId="5DDF8834" w14:textId="77777777" w:rsidR="001C4FCE" w:rsidRPr="007C0E17" w:rsidRDefault="001C4FCE" w:rsidP="001C4FCE">
      <w:pPr>
        <w:pStyle w:val="ListParagraph"/>
        <w:numPr>
          <w:ilvl w:val="0"/>
          <w:numId w:val="53"/>
        </w:numPr>
        <w:rPr>
          <w:rFonts w:cs="Times New Roman"/>
        </w:rPr>
      </w:pPr>
      <w:r w:rsidRPr="007C0E17">
        <w:rPr>
          <w:rFonts w:cs="Times New Roman"/>
        </w:rPr>
        <w:t xml:space="preserve">end-user communication devices and related cables, connectors, and switches. </w:t>
      </w:r>
    </w:p>
    <w:p w14:paraId="63791917" w14:textId="77777777" w:rsidR="001C4FCE" w:rsidRPr="007C0E17" w:rsidRDefault="001C4FCE" w:rsidP="001C4FCE">
      <w:pPr>
        <w:pStyle w:val="BodyText"/>
        <w:rPr>
          <w:rFonts w:cs="Times New Roman"/>
        </w:rPr>
      </w:pPr>
      <w:r w:rsidRPr="007C0E17">
        <w:rPr>
          <w:rFonts w:cs="Times New Roman"/>
          <w:b/>
          <w:bCs/>
        </w:rPr>
        <w:t xml:space="preserve">Comment: </w:t>
      </w:r>
      <w:r w:rsidRPr="007C0E17">
        <w:rPr>
          <w:rFonts w:cs="Times New Roman"/>
        </w:rPr>
        <w:t>end-user communication device here means driver node used to start, stop and orchestrate the benchmark, however devices used to connect to the end-user device with its cable is part of pricing.</w:t>
      </w:r>
    </w:p>
    <w:p w14:paraId="37C47E44" w14:textId="77777777" w:rsidR="001C4FCE" w:rsidRDefault="001C4FCE" w:rsidP="001C4FCE">
      <w:pPr>
        <w:pStyle w:val="ListParagraph"/>
        <w:rPr>
          <w:rFonts w:cs="Times New Roman"/>
          <w:b/>
        </w:rPr>
      </w:pPr>
      <w:r w:rsidRPr="007C0E17">
        <w:rPr>
          <w:rFonts w:cs="Times New Roman"/>
        </w:rPr>
        <w:t xml:space="preserve">equipment and tools used exclusively in the production of the </w:t>
      </w:r>
      <w:r w:rsidRPr="007C0E17">
        <w:rPr>
          <w:rFonts w:cs="Times New Roman"/>
          <w:b/>
        </w:rPr>
        <w:t>Full Disclosure Report</w:t>
      </w:r>
    </w:p>
    <w:p w14:paraId="082CDAA9" w14:textId="77777777" w:rsidR="001C4FCE" w:rsidRPr="00160C21" w:rsidRDefault="001C4FCE" w:rsidP="001C4FCE">
      <w:pPr>
        <w:pStyle w:val="List"/>
      </w:pPr>
    </w:p>
    <w:p w14:paraId="3BCD44B6" w14:textId="77777777" w:rsidR="001C4FCE" w:rsidRPr="007C0E17" w:rsidRDefault="001C4FCE" w:rsidP="001C4FCE">
      <w:pPr>
        <w:pStyle w:val="Heading2"/>
        <w:rPr>
          <w:rStyle w:val="TPC-FontDef-Term"/>
          <w:rFonts w:ascii="Times New Roman" w:hAnsi="Times New Roman"/>
          <w:b/>
          <w:bCs w:val="0"/>
          <w:i/>
          <w:iCs/>
        </w:rPr>
      </w:pPr>
      <w:bookmarkStart w:id="1653" w:name="_Toc214475570"/>
      <w:bookmarkStart w:id="1654" w:name="_Toc214486218"/>
      <w:bookmarkStart w:id="1655" w:name="_Toc302480070"/>
      <w:bookmarkStart w:id="1656" w:name="_Toc302543815"/>
      <w:bookmarkStart w:id="1657" w:name="_Ref316976953"/>
      <w:bookmarkStart w:id="1658" w:name="_Ref414870343"/>
      <w:bookmarkStart w:id="1659" w:name="_Toc48901745"/>
      <w:bookmarkStart w:id="1660" w:name="_Toc95831269"/>
      <w:bookmarkStart w:id="1661" w:name="_Toc62470035"/>
      <w:bookmarkStart w:id="1662" w:name="_Toc62984316"/>
      <w:bookmarkStart w:id="1663" w:name="_Toc63053942"/>
      <w:bookmarkStart w:id="1664" w:name="_Ref64107975"/>
      <w:bookmarkStart w:id="1665" w:name="_Ref64109911"/>
      <w:bookmarkStart w:id="1666" w:name="_Ref64110268"/>
      <w:bookmarkStart w:id="1667" w:name="_Toc90021384"/>
      <w:bookmarkStart w:id="1668" w:name="_Toc96260394"/>
      <w:bookmarkStart w:id="1669" w:name="_Toc96260542"/>
      <w:bookmarkStart w:id="1670" w:name="_Toc96260758"/>
      <w:bookmarkStart w:id="1671" w:name="_Toc96392123"/>
      <w:bookmarkStart w:id="1672" w:name="_Toc112481047"/>
      <w:bookmarkStart w:id="1673" w:name="_Toc117094529"/>
      <w:bookmarkStart w:id="1674" w:name="_Toc117095069"/>
      <w:bookmarkStart w:id="1675" w:name="_Toc124080036"/>
      <w:bookmarkStart w:id="1676" w:name="_Toc124080253"/>
      <w:bookmarkStart w:id="1677" w:name="_Ref130376343"/>
      <w:r w:rsidRPr="007C0E17">
        <w:t>Additional Operational Components</w:t>
      </w:r>
      <w:bookmarkEnd w:id="1653"/>
      <w:bookmarkEnd w:id="1654"/>
      <w:bookmarkEnd w:id="1655"/>
      <w:bookmarkEnd w:id="1656"/>
      <w:bookmarkEnd w:id="1657"/>
      <w:bookmarkEnd w:id="1658"/>
      <w:bookmarkEnd w:id="1659"/>
      <w:bookmarkEnd w:id="1660"/>
    </w:p>
    <w:p w14:paraId="4CD1C040" w14:textId="77777777" w:rsidR="001C4FCE" w:rsidRPr="007C0E17" w:rsidRDefault="001C4FCE" w:rsidP="001C4FCE">
      <w:pPr>
        <w:pStyle w:val="Heading3"/>
        <w:jc w:val="both"/>
        <w:rPr>
          <w:rFonts w:cs="Times New Roman"/>
        </w:rPr>
      </w:pPr>
      <w:r w:rsidRPr="007C0E17">
        <w:rPr>
          <w:rFonts w:cs="Times New Roman"/>
        </w:rPr>
        <w:t xml:space="preserve">Additional products included on a customer installed configuration are also to be included in the </w:t>
      </w:r>
      <w:r>
        <w:rPr>
          <w:rFonts w:cs="Times New Roman"/>
          <w:b/>
          <w:bCs/>
        </w:rPr>
        <w:t>P</w:t>
      </w:r>
      <w:r w:rsidRPr="00A3076A">
        <w:rPr>
          <w:rFonts w:cs="Times New Roman"/>
          <w:b/>
          <w:bCs/>
        </w:rPr>
        <w:t xml:space="preserve">riced </w:t>
      </w:r>
      <w:r>
        <w:rPr>
          <w:rFonts w:cs="Times New Roman"/>
          <w:b/>
          <w:bCs/>
        </w:rPr>
        <w:t>C</w:t>
      </w:r>
      <w:r w:rsidRPr="00A3076A">
        <w:rPr>
          <w:rFonts w:cs="Times New Roman"/>
          <w:b/>
          <w:bCs/>
        </w:rPr>
        <w:t>onfiguration</w:t>
      </w:r>
      <w:r w:rsidRPr="007C0E17">
        <w:rPr>
          <w:rFonts w:cs="Times New Roman"/>
        </w:rPr>
        <w:t xml:space="preserve"> if explicitly required for the operation, administration, or maintenance of the </w:t>
      </w:r>
      <w:r>
        <w:rPr>
          <w:rFonts w:cs="Times New Roman"/>
          <w:b/>
          <w:bCs/>
        </w:rPr>
        <w:t>P</w:t>
      </w:r>
      <w:r w:rsidRPr="00A3076A">
        <w:rPr>
          <w:rFonts w:cs="Times New Roman"/>
          <w:b/>
          <w:bCs/>
        </w:rPr>
        <w:t xml:space="preserve">riced </w:t>
      </w:r>
      <w:r>
        <w:rPr>
          <w:rFonts w:cs="Times New Roman"/>
          <w:b/>
          <w:bCs/>
        </w:rPr>
        <w:t>C</w:t>
      </w:r>
      <w:r w:rsidRPr="00A3076A">
        <w:rPr>
          <w:rFonts w:cs="Times New Roman"/>
          <w:b/>
          <w:bCs/>
        </w:rPr>
        <w:t>onfiguration</w:t>
      </w:r>
      <w:r w:rsidRPr="007C0E17">
        <w:rPr>
          <w:rFonts w:cs="Times New Roman"/>
        </w:rPr>
        <w:t>. Examples of such products are:</w:t>
      </w:r>
    </w:p>
    <w:p w14:paraId="25C931B1" w14:textId="77777777" w:rsidR="001C4FCE" w:rsidRPr="007C0E17" w:rsidRDefault="001C4FCE" w:rsidP="001C4FCE">
      <w:pPr>
        <w:pStyle w:val="ListParagraph"/>
        <w:numPr>
          <w:ilvl w:val="0"/>
          <w:numId w:val="42"/>
        </w:numPr>
        <w:rPr>
          <w:rFonts w:cs="Times New Roman"/>
        </w:rPr>
      </w:pPr>
      <w:r w:rsidRPr="007C0E17">
        <w:rPr>
          <w:rFonts w:cs="Times New Roman"/>
        </w:rPr>
        <w:t>operator console</w:t>
      </w:r>
    </w:p>
    <w:p w14:paraId="32840FFE" w14:textId="77777777" w:rsidR="001C4FCE" w:rsidRPr="007C0E17" w:rsidRDefault="001C4FCE" w:rsidP="001C4FCE">
      <w:pPr>
        <w:pStyle w:val="ListParagraph"/>
        <w:rPr>
          <w:rFonts w:cs="Times New Roman"/>
        </w:rPr>
      </w:pPr>
      <w:r w:rsidRPr="007C0E17">
        <w:rPr>
          <w:rFonts w:cs="Times New Roman"/>
        </w:rPr>
        <w:t>user interface terminal</w:t>
      </w:r>
    </w:p>
    <w:p w14:paraId="0F666210" w14:textId="77777777" w:rsidR="001C4FCE" w:rsidRPr="007C0E17" w:rsidRDefault="001C4FCE" w:rsidP="001C4FCE">
      <w:pPr>
        <w:pStyle w:val="ListParagraph"/>
        <w:rPr>
          <w:rFonts w:cs="Times New Roman"/>
        </w:rPr>
      </w:pPr>
      <w:r w:rsidRPr="007C0E17">
        <w:rPr>
          <w:rFonts w:cs="Times New Roman"/>
        </w:rPr>
        <w:t>CD drive</w:t>
      </w:r>
    </w:p>
    <w:p w14:paraId="65CCAAAB" w14:textId="77777777" w:rsidR="001C4FCE" w:rsidRPr="007C0E17" w:rsidRDefault="001C4FCE" w:rsidP="001C4FCE">
      <w:pPr>
        <w:pStyle w:val="ListParagraph"/>
        <w:rPr>
          <w:rFonts w:cs="Times New Roman"/>
        </w:rPr>
      </w:pPr>
      <w:r w:rsidRPr="007C0E17">
        <w:rPr>
          <w:rFonts w:cs="Times New Roman"/>
        </w:rPr>
        <w:t>software, if required for initial load or maintenance updates</w:t>
      </w:r>
    </w:p>
    <w:p w14:paraId="77BC5E6D" w14:textId="77777777" w:rsidR="001C4FCE" w:rsidRPr="007C0E17" w:rsidRDefault="001C4FCE" w:rsidP="001C4FCE">
      <w:pPr>
        <w:pStyle w:val="ListParagraph"/>
        <w:rPr>
          <w:rFonts w:cs="Times New Roman"/>
        </w:rPr>
      </w:pPr>
      <w:r w:rsidRPr="007C0E17">
        <w:rPr>
          <w:rFonts w:cs="Times New Roman"/>
        </w:rPr>
        <w:t xml:space="preserve">all cables used to connect components of the </w:t>
      </w:r>
      <w:r w:rsidRPr="007C0E17">
        <w:rPr>
          <w:rFonts w:cs="Times New Roman"/>
          <w:b/>
        </w:rPr>
        <w:t>SUT</w:t>
      </w:r>
      <w:r w:rsidRPr="007C0E17">
        <w:rPr>
          <w:rFonts w:cs="Times New Roman"/>
        </w:rPr>
        <w:t xml:space="preserve"> </w:t>
      </w:r>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p>
    <w:p w14:paraId="107F628D" w14:textId="77777777" w:rsidR="001C4FCE" w:rsidRPr="007C0E17" w:rsidRDefault="001C4FCE" w:rsidP="001C4FCE">
      <w:pPr>
        <w:ind w:left="1080"/>
        <w:rPr>
          <w:rFonts w:cs="Times New Roman"/>
        </w:rPr>
      </w:pPr>
    </w:p>
    <w:p w14:paraId="01F484E2" w14:textId="77777777" w:rsidR="001C4FCE" w:rsidRPr="007C0E17" w:rsidRDefault="001C4FCE" w:rsidP="001C4FCE">
      <w:pPr>
        <w:pStyle w:val="Heading2"/>
        <w:rPr>
          <w:rFonts w:cs="Times New Roman"/>
        </w:rPr>
      </w:pPr>
      <w:bookmarkStart w:id="1678" w:name="_Toc48901746"/>
      <w:bookmarkStart w:id="1679" w:name="_Toc95831270"/>
      <w:r w:rsidRPr="007C0E17">
        <w:rPr>
          <w:rFonts w:cs="Times New Roman"/>
        </w:rPr>
        <w:lastRenderedPageBreak/>
        <w:t>Allowable Substitutions</w:t>
      </w:r>
      <w:bookmarkEnd w:id="1678"/>
      <w:bookmarkEnd w:id="1679"/>
    </w:p>
    <w:p w14:paraId="1C9A746C" w14:textId="77777777" w:rsidR="001C4FCE" w:rsidRPr="007C0E17" w:rsidRDefault="001C4FCE" w:rsidP="001C4FCE">
      <w:pPr>
        <w:pStyle w:val="Heading3"/>
        <w:jc w:val="both"/>
        <w:rPr>
          <w:rFonts w:cs="Times New Roman"/>
        </w:rPr>
      </w:pPr>
      <w:r w:rsidRPr="007C0E17">
        <w:rPr>
          <w:rFonts w:cs="Times New Roman"/>
          <w:b/>
        </w:rPr>
        <w:t>Substitution</w:t>
      </w:r>
      <w:r w:rsidRPr="007C0E17">
        <w:rPr>
          <w:rFonts w:cs="Times New Roman"/>
        </w:rPr>
        <w:t xml:space="preserve"> is defined as a deliberate act to replace components of the </w:t>
      </w:r>
      <w:r w:rsidRPr="007C0E17">
        <w:rPr>
          <w:rFonts w:cs="Times New Roman"/>
          <w:b/>
        </w:rPr>
        <w:t>Priced Configuration</w:t>
      </w:r>
      <w:r w:rsidRPr="007C0E17">
        <w:rPr>
          <w:rFonts w:cs="Times New Roman"/>
        </w:rPr>
        <w:t xml:space="preserve"> by the </w:t>
      </w:r>
      <w:r w:rsidRPr="007C0E17">
        <w:rPr>
          <w:rFonts w:cs="Times New Roman"/>
          <w:b/>
        </w:rPr>
        <w:t>Test Sponsor</w:t>
      </w:r>
      <w:r w:rsidRPr="007C0E17">
        <w:rPr>
          <w:rFonts w:cs="Times New Roman"/>
        </w:rPr>
        <w:t xml:space="preserve"> as a result of failing the availability requirements of the TPC Pricing Specification or when the part number for a component changes. This also requires compliance with the TPC Pricing Specification.</w:t>
      </w:r>
    </w:p>
    <w:p w14:paraId="6C710E0E" w14:textId="77777777" w:rsidR="001C4FCE" w:rsidRPr="007C0E17" w:rsidRDefault="001C4FCE" w:rsidP="001C4FCE">
      <w:pPr>
        <w:pStyle w:val="BodyText"/>
        <w:rPr>
          <w:rFonts w:cs="Times New Roman"/>
        </w:rPr>
      </w:pPr>
      <w:r w:rsidRPr="007C0E17">
        <w:rPr>
          <w:rFonts w:cs="Times New Roman"/>
          <w:b/>
          <w:bCs/>
        </w:rPr>
        <w:t xml:space="preserve">Comments: </w:t>
      </w:r>
      <w:r w:rsidRPr="007C0E17">
        <w:rPr>
          <w:rFonts w:cs="Times New Roman"/>
        </w:rPr>
        <w:t xml:space="preserve">Corrections or "fixes" to components of the </w:t>
      </w:r>
      <w:r w:rsidRPr="007C0E17">
        <w:rPr>
          <w:rFonts w:cs="Times New Roman"/>
          <w:b/>
        </w:rPr>
        <w:t>Priced Configuration</w:t>
      </w:r>
      <w:r w:rsidRPr="007C0E17">
        <w:rPr>
          <w:rFonts w:cs="Times New Roman"/>
        </w:rPr>
        <w:t xml:space="preserve"> are often required during the life of products. These changes are not considered </w:t>
      </w:r>
      <w:r w:rsidRPr="007C0E17">
        <w:rPr>
          <w:rFonts w:cs="Times New Roman"/>
          <w:b/>
        </w:rPr>
        <w:t xml:space="preserve">Substitutions </w:t>
      </w:r>
      <w:r w:rsidRPr="007C0E17">
        <w:rPr>
          <w:rFonts w:cs="Times New Roman"/>
          <w:bCs/>
        </w:rPr>
        <w:t>so</w:t>
      </w:r>
      <w:r w:rsidRPr="007C0E17">
        <w:rPr>
          <w:rFonts w:cs="Times New Roman"/>
        </w:rPr>
        <w:t xml:space="preserve"> long as the part number of the priced component does not change. Suppliers of hardware and software may update the components of the </w:t>
      </w:r>
      <w:r w:rsidRPr="007C0E17">
        <w:rPr>
          <w:rFonts w:cs="Times New Roman"/>
          <w:b/>
        </w:rPr>
        <w:t>Priced Configuration</w:t>
      </w:r>
      <w:r w:rsidRPr="007C0E17">
        <w:rPr>
          <w:rFonts w:cs="Times New Roman"/>
        </w:rPr>
        <w:t xml:space="preserve">, but these updates must not negatively impact the reported </w:t>
      </w:r>
      <w:r w:rsidRPr="007C0E17">
        <w:rPr>
          <w:rFonts w:cs="Times New Roman"/>
          <w:b/>
        </w:rPr>
        <w:t xml:space="preserve">Performance Metric </w:t>
      </w:r>
      <w:r w:rsidRPr="007C0E17">
        <w:rPr>
          <w:rFonts w:cs="Times New Roman"/>
        </w:rPr>
        <w:t xml:space="preserve">or numerical quantities more than two percent. The following are not considered </w:t>
      </w:r>
      <w:r w:rsidRPr="007C0E17">
        <w:rPr>
          <w:rFonts w:cs="Times New Roman"/>
          <w:b/>
          <w:bCs/>
        </w:rPr>
        <w:t>Substitutions</w:t>
      </w:r>
      <w:r w:rsidRPr="007C0E17">
        <w:rPr>
          <w:rFonts w:cs="Times New Roman"/>
        </w:rPr>
        <w:t>:</w:t>
      </w:r>
    </w:p>
    <w:p w14:paraId="4835101E" w14:textId="77777777" w:rsidR="001C4FCE" w:rsidRPr="007C0E17" w:rsidRDefault="001C4FCE" w:rsidP="001C4FCE">
      <w:pPr>
        <w:pStyle w:val="ListParagraph"/>
        <w:numPr>
          <w:ilvl w:val="0"/>
          <w:numId w:val="49"/>
        </w:numPr>
        <w:rPr>
          <w:rFonts w:cs="Times New Roman"/>
        </w:rPr>
      </w:pPr>
      <w:r w:rsidRPr="007C0E17">
        <w:rPr>
          <w:rFonts w:cs="Times New Roman"/>
        </w:rPr>
        <w:t xml:space="preserve">Software patches to resolve a security vulnerability </w:t>
      </w:r>
    </w:p>
    <w:p w14:paraId="36B8316E" w14:textId="77777777" w:rsidR="001C4FCE" w:rsidRPr="007C0E17" w:rsidRDefault="001C4FCE" w:rsidP="001C4FCE">
      <w:pPr>
        <w:pStyle w:val="ListParagraph"/>
        <w:rPr>
          <w:rFonts w:cs="Times New Roman"/>
        </w:rPr>
      </w:pPr>
      <w:r w:rsidRPr="007C0E17">
        <w:rPr>
          <w:rFonts w:cs="Times New Roman"/>
        </w:rPr>
        <w:t xml:space="preserve">Silicon revision to correct errors </w:t>
      </w:r>
    </w:p>
    <w:p w14:paraId="534D1D54" w14:textId="77777777" w:rsidR="001C4FCE" w:rsidRPr="007C0E17" w:rsidRDefault="001C4FCE" w:rsidP="001C4FCE">
      <w:pPr>
        <w:pStyle w:val="ListParagraph"/>
        <w:rPr>
          <w:rFonts w:cs="Times New Roman"/>
        </w:rPr>
      </w:pPr>
      <w:r w:rsidRPr="007C0E17">
        <w:rPr>
          <w:rFonts w:cs="Times New Roman"/>
        </w:rPr>
        <w:t>New supplier of functionally equivalent components (for example memory chips, disk drives, etc.)</w:t>
      </w:r>
    </w:p>
    <w:p w14:paraId="506B0D96" w14:textId="77777777" w:rsidR="001C4FCE" w:rsidRPr="007C0E17" w:rsidRDefault="001C4FCE" w:rsidP="001C4FCE">
      <w:pPr>
        <w:pStyle w:val="Heading3"/>
        <w:jc w:val="both"/>
        <w:rPr>
          <w:rFonts w:cs="Times New Roman"/>
        </w:rPr>
      </w:pPr>
      <w:r w:rsidRPr="007C0E17">
        <w:rPr>
          <w:rFonts w:cs="Times New Roman"/>
        </w:rPr>
        <w:t xml:space="preserve">Some hardware components of the </w:t>
      </w:r>
      <w:r w:rsidRPr="007C0E17">
        <w:rPr>
          <w:rFonts w:cs="Times New Roman"/>
          <w:b/>
        </w:rPr>
        <w:t>Priced Configuration</w:t>
      </w:r>
      <w:r w:rsidRPr="007C0E17">
        <w:rPr>
          <w:rFonts w:cs="Times New Roman"/>
        </w:rPr>
        <w:t xml:space="preserve"> may be substituted after the </w:t>
      </w:r>
      <w:r w:rsidRPr="007C0E17">
        <w:rPr>
          <w:rFonts w:cs="Times New Roman"/>
          <w:b/>
        </w:rPr>
        <w:t>Test Sponsor</w:t>
      </w:r>
      <w:r w:rsidRPr="007C0E17">
        <w:rPr>
          <w:rFonts w:cs="Times New Roman"/>
        </w:rPr>
        <w:t xml:space="preserve"> has demonstrated to the </w:t>
      </w:r>
      <w:r w:rsidRPr="007C0E17">
        <w:rPr>
          <w:rFonts w:cs="Times New Roman"/>
          <w:b/>
        </w:rPr>
        <w:t xml:space="preserve">Auditor’s </w:t>
      </w:r>
      <w:r w:rsidRPr="007C0E17">
        <w:rPr>
          <w:rFonts w:cs="Times New Roman"/>
        </w:rPr>
        <w:t xml:space="preserve">satisfaction that the substituting components do not negatively impact the reported </w:t>
      </w:r>
      <w:r w:rsidRPr="007C0E17">
        <w:rPr>
          <w:rFonts w:cs="Times New Roman"/>
          <w:b/>
        </w:rPr>
        <w:t>Performance Metric</w:t>
      </w:r>
      <w:r w:rsidRPr="007C0E17">
        <w:rPr>
          <w:rFonts w:cs="Times New Roman"/>
        </w:rPr>
        <w:t xml:space="preserve"> or numerical quantities. All </w:t>
      </w:r>
      <w:r w:rsidRPr="007C0E17">
        <w:rPr>
          <w:rFonts w:cs="Times New Roman"/>
          <w:b/>
        </w:rPr>
        <w:t xml:space="preserve">Substitutions </w:t>
      </w:r>
      <w:r w:rsidRPr="007C0E17">
        <w:rPr>
          <w:rFonts w:cs="Times New Roman"/>
        </w:rPr>
        <w:t xml:space="preserve">must be </w:t>
      </w:r>
      <w:r w:rsidRPr="007C0E17">
        <w:rPr>
          <w:rFonts w:cs="Times New Roman"/>
          <w:b/>
        </w:rPr>
        <w:t>Reported</w:t>
      </w:r>
      <w:r w:rsidRPr="007C0E17">
        <w:rPr>
          <w:rFonts w:cs="Times New Roman"/>
        </w:rPr>
        <w:t xml:space="preserve"> in the </w:t>
      </w:r>
      <w:r w:rsidRPr="007C0E17">
        <w:rPr>
          <w:rFonts w:cs="Times New Roman"/>
          <w:b/>
        </w:rPr>
        <w:t>FDR</w:t>
      </w:r>
      <w:r w:rsidRPr="007C0E17">
        <w:rPr>
          <w:rFonts w:cs="Times New Roman"/>
        </w:rPr>
        <w:t xml:space="preserve"> and noted by the</w:t>
      </w:r>
      <w:r w:rsidRPr="007C0E17">
        <w:rPr>
          <w:rFonts w:cs="Times New Roman"/>
          <w:b/>
        </w:rPr>
        <w:t xml:space="preserve"> Auditor. </w:t>
      </w:r>
      <w:r w:rsidRPr="007C0E17">
        <w:rPr>
          <w:rFonts w:cs="Times New Roman"/>
        </w:rPr>
        <w:t>The following hardware components may be substituted:</w:t>
      </w:r>
    </w:p>
    <w:p w14:paraId="35F506D0" w14:textId="77777777" w:rsidR="001C4FCE" w:rsidRPr="007C0E17" w:rsidRDefault="001C4FCE" w:rsidP="001C4FCE">
      <w:pPr>
        <w:pStyle w:val="ListParagraph"/>
        <w:numPr>
          <w:ilvl w:val="0"/>
          <w:numId w:val="50"/>
        </w:numPr>
        <w:rPr>
          <w:rFonts w:cs="Times New Roman"/>
        </w:rPr>
      </w:pPr>
      <w:r w:rsidRPr="007C0E17">
        <w:rPr>
          <w:rFonts w:cs="Times New Roman"/>
        </w:rPr>
        <w:t>durable medium (for example disk drives) and cables</w:t>
      </w:r>
    </w:p>
    <w:p w14:paraId="141332CE" w14:textId="77777777" w:rsidR="001C4FCE" w:rsidRPr="007C0E17" w:rsidRDefault="001C4FCE" w:rsidP="001C4FCE">
      <w:pPr>
        <w:pStyle w:val="ListParagraph"/>
        <w:rPr>
          <w:rFonts w:cs="Times New Roman"/>
        </w:rPr>
      </w:pPr>
      <w:r w:rsidRPr="007C0E17">
        <w:rPr>
          <w:rFonts w:cs="Times New Roman"/>
        </w:rPr>
        <w:t>durable medium enclosure</w:t>
      </w:r>
    </w:p>
    <w:p w14:paraId="3F90C920" w14:textId="77777777" w:rsidR="001C4FCE" w:rsidRPr="007C0E17" w:rsidRDefault="001C4FCE" w:rsidP="001C4FCE">
      <w:pPr>
        <w:pStyle w:val="ListParagraph"/>
        <w:rPr>
          <w:rFonts w:cs="Times New Roman"/>
        </w:rPr>
      </w:pPr>
      <w:r w:rsidRPr="007C0E17">
        <w:rPr>
          <w:rFonts w:cs="Times New Roman"/>
        </w:rPr>
        <w:t>network interface card</w:t>
      </w:r>
    </w:p>
    <w:p w14:paraId="3080A49F" w14:textId="77777777" w:rsidR="001C4FCE" w:rsidRPr="007C0E17" w:rsidRDefault="001C4FCE" w:rsidP="001C4FCE">
      <w:pPr>
        <w:pStyle w:val="ListParagraph"/>
        <w:rPr>
          <w:rFonts w:cs="Times New Roman"/>
        </w:rPr>
      </w:pPr>
      <w:r w:rsidRPr="007C0E17">
        <w:rPr>
          <w:rFonts w:cs="Times New Roman"/>
        </w:rPr>
        <w:t>router</w:t>
      </w:r>
    </w:p>
    <w:p w14:paraId="523832FD" w14:textId="77777777" w:rsidR="001C4FCE" w:rsidRPr="007C0E17" w:rsidRDefault="001C4FCE" w:rsidP="001C4FCE">
      <w:pPr>
        <w:pStyle w:val="ListParagraph"/>
        <w:rPr>
          <w:rFonts w:cs="Times New Roman"/>
        </w:rPr>
      </w:pPr>
      <w:r w:rsidRPr="007C0E17">
        <w:rPr>
          <w:rFonts w:cs="Times New Roman"/>
        </w:rPr>
        <w:t>bridge</w:t>
      </w:r>
    </w:p>
    <w:p w14:paraId="5108FBD6" w14:textId="77777777" w:rsidR="001C4FCE" w:rsidRPr="007C0E17" w:rsidRDefault="001C4FCE" w:rsidP="001C4FCE">
      <w:pPr>
        <w:pStyle w:val="ListParagraph"/>
        <w:rPr>
          <w:rFonts w:cs="Times New Roman"/>
        </w:rPr>
      </w:pPr>
      <w:r w:rsidRPr="007C0E17">
        <w:rPr>
          <w:rFonts w:cs="Times New Roman"/>
        </w:rPr>
        <w:t>network switch</w:t>
      </w:r>
    </w:p>
    <w:p w14:paraId="60B2181B" w14:textId="77777777" w:rsidR="001C4FCE" w:rsidRDefault="001C4FCE" w:rsidP="001C4FCE">
      <w:pPr>
        <w:pStyle w:val="ListParagraph"/>
        <w:rPr>
          <w:rFonts w:cs="Times New Roman"/>
        </w:rPr>
      </w:pPr>
      <w:r w:rsidRPr="007C0E17">
        <w:rPr>
          <w:rFonts w:cs="Times New Roman"/>
        </w:rPr>
        <w:t>repeater</w:t>
      </w:r>
    </w:p>
    <w:p w14:paraId="2B53BC12" w14:textId="77777777" w:rsidR="001C4FCE" w:rsidRPr="009E2484" w:rsidRDefault="001C4FCE" w:rsidP="001C4FCE">
      <w:pPr>
        <w:pStyle w:val="ListParagraph"/>
      </w:pPr>
      <w:r>
        <w:t>cables</w:t>
      </w:r>
    </w:p>
    <w:p w14:paraId="4662C678" w14:textId="77777777" w:rsidR="001C4FCE" w:rsidRPr="007C0E17" w:rsidRDefault="001C4FCE" w:rsidP="001C4FCE">
      <w:pPr>
        <w:pStyle w:val="BodyText"/>
        <w:rPr>
          <w:rFonts w:cs="Times New Roman"/>
        </w:rPr>
      </w:pPr>
      <w:r w:rsidRPr="007C0E17">
        <w:rPr>
          <w:rFonts w:cs="Times New Roman"/>
          <w:b/>
          <w:bCs/>
        </w:rPr>
        <w:t>Comment</w:t>
      </w:r>
      <w:r w:rsidRPr="007C0E17">
        <w:rPr>
          <w:rFonts w:cs="Times New Roman"/>
        </w:rPr>
        <w:t xml:space="preserve">: If any hardware component is substituted, then the </w:t>
      </w:r>
      <w:r>
        <w:rPr>
          <w:rFonts w:cs="Times New Roman"/>
          <w:b/>
          <w:bCs/>
        </w:rPr>
        <w:t>R</w:t>
      </w:r>
      <w:r w:rsidRPr="00A3076A">
        <w:rPr>
          <w:rFonts w:cs="Times New Roman"/>
          <w:b/>
          <w:bCs/>
        </w:rPr>
        <w:t>esult</w:t>
      </w:r>
      <w:r w:rsidRPr="007C0E17">
        <w:rPr>
          <w:rFonts w:cs="Times New Roman"/>
        </w:rPr>
        <w:t xml:space="preserve"> must be audited by an </w:t>
      </w:r>
      <w:r w:rsidRPr="00A3076A">
        <w:rPr>
          <w:rFonts w:cs="Times New Roman"/>
          <w:b/>
          <w:bCs/>
        </w:rPr>
        <w:t>Auditor</w:t>
      </w:r>
      <w:r w:rsidRPr="007C0E17" w:rsidDel="00977A90">
        <w:rPr>
          <w:rFonts w:cs="Times New Roman"/>
        </w:rPr>
        <w:t xml:space="preserve"> </w:t>
      </w:r>
      <w:r w:rsidRPr="007C0E17">
        <w:rPr>
          <w:rFonts w:cs="Times New Roman"/>
        </w:rPr>
        <w:t xml:space="preserve"> </w:t>
      </w:r>
    </w:p>
    <w:p w14:paraId="5664D1D1" w14:textId="77777777" w:rsidR="001C4FCE" w:rsidRPr="007C0E17" w:rsidRDefault="001C4FCE" w:rsidP="001C4FCE">
      <w:pPr>
        <w:pStyle w:val="BodyText"/>
        <w:rPr>
          <w:rFonts w:cs="Times New Roman"/>
        </w:rPr>
      </w:pPr>
    </w:p>
    <w:p w14:paraId="74D2322A" w14:textId="77777777" w:rsidR="001C4FCE" w:rsidRPr="007C0E17" w:rsidRDefault="001C4FCE" w:rsidP="001C4FCE">
      <w:pPr>
        <w:tabs>
          <w:tab w:val="clear" w:pos="720"/>
        </w:tabs>
        <w:ind w:left="0"/>
        <w:rPr>
          <w:rFonts w:eastAsiaTheme="majorEastAsia" w:cs="Times New Roman"/>
          <w:b/>
          <w:caps/>
          <w:sz w:val="24"/>
          <w:szCs w:val="32"/>
          <w:u w:val="single"/>
        </w:rPr>
      </w:pPr>
      <w:r w:rsidRPr="007C0E17">
        <w:rPr>
          <w:rFonts w:cs="Times New Roman"/>
        </w:rPr>
        <w:br w:type="page"/>
      </w:r>
    </w:p>
    <w:p w14:paraId="3EDB5D09" w14:textId="77777777" w:rsidR="001C4FCE" w:rsidRPr="007C0E17" w:rsidRDefault="001C4FCE" w:rsidP="001C4FCE">
      <w:pPr>
        <w:pStyle w:val="Heading1"/>
        <w:rPr>
          <w:rFonts w:cs="Times New Roman"/>
        </w:rPr>
      </w:pPr>
      <w:bookmarkStart w:id="1680" w:name="_Toc95831271"/>
      <w:r w:rsidRPr="007C0E17">
        <w:rPr>
          <w:rFonts w:cs="Times New Roman"/>
        </w:rPr>
        <w:lastRenderedPageBreak/>
        <w:t>Full Disclosure</w:t>
      </w:r>
      <w:bookmarkEnd w:id="1680"/>
      <w:r w:rsidRPr="007C0E17">
        <w:rPr>
          <w:rFonts w:cs="Times New Roman"/>
        </w:rPr>
        <w:t xml:space="preserve"> </w:t>
      </w:r>
    </w:p>
    <w:p w14:paraId="008CEBC7" w14:textId="77777777" w:rsidR="001C4FCE" w:rsidRPr="007C0E17" w:rsidRDefault="001C4FCE" w:rsidP="001C4FCE">
      <w:pPr>
        <w:pStyle w:val="Heading2"/>
        <w:rPr>
          <w:rFonts w:cs="Times New Roman"/>
        </w:rPr>
      </w:pPr>
      <w:bookmarkStart w:id="1681" w:name="_Toc64457599"/>
      <w:bookmarkStart w:id="1682" w:name="_Toc277231859"/>
      <w:bookmarkStart w:id="1683" w:name="_Toc302480084"/>
      <w:bookmarkStart w:id="1684" w:name="_Toc302543828"/>
      <w:bookmarkStart w:id="1685" w:name="_Ref316976726"/>
      <w:bookmarkStart w:id="1686" w:name="_Ref316976729"/>
      <w:bookmarkStart w:id="1687" w:name="_Toc48901749"/>
      <w:bookmarkStart w:id="1688" w:name="_Toc95831272"/>
      <w:bookmarkStart w:id="1689" w:name="_Toc205871215"/>
      <w:bookmarkStart w:id="1690" w:name="_Toc214173331"/>
      <w:bookmarkStart w:id="1691" w:name="_Toc214486261"/>
      <w:bookmarkEnd w:id="1681"/>
      <w:r w:rsidRPr="007C0E17">
        <w:rPr>
          <w:rFonts w:cs="Times New Roman"/>
        </w:rPr>
        <w:t>Full Disclosure Report Requirements</w:t>
      </w:r>
      <w:bookmarkEnd w:id="1682"/>
      <w:bookmarkEnd w:id="1683"/>
      <w:bookmarkEnd w:id="1684"/>
      <w:bookmarkEnd w:id="1685"/>
      <w:bookmarkEnd w:id="1686"/>
      <w:bookmarkEnd w:id="1687"/>
      <w:bookmarkEnd w:id="1688"/>
    </w:p>
    <w:p w14:paraId="393DEC0A" w14:textId="77777777" w:rsidR="001C4FCE" w:rsidRPr="007C0E17" w:rsidRDefault="001C4FCE" w:rsidP="001C4FCE">
      <w:pPr>
        <w:pStyle w:val="Heading3"/>
        <w:jc w:val="both"/>
        <w:rPr>
          <w:rFonts w:cs="Times New Roman"/>
        </w:rPr>
      </w:pPr>
      <w:bookmarkStart w:id="1692" w:name="_Ref77677839"/>
      <w:bookmarkStart w:id="1693" w:name="fdr"/>
      <w:r w:rsidRPr="007C0E17">
        <w:rPr>
          <w:rFonts w:cs="Times New Roman"/>
        </w:rPr>
        <w:t xml:space="preserve">A </w:t>
      </w:r>
      <w:r w:rsidRPr="007C0E17">
        <w:rPr>
          <w:rFonts w:cs="Times New Roman"/>
          <w:b/>
        </w:rPr>
        <w:t>Full Disclosure Report (FDR)</w:t>
      </w:r>
      <w:r w:rsidRPr="007C0E17">
        <w:rPr>
          <w:rFonts w:cs="Times New Roman"/>
        </w:rPr>
        <w:t xml:space="preserve"> is required. This section specifies the requirements of the </w:t>
      </w:r>
      <w:r w:rsidRPr="007C0E17">
        <w:rPr>
          <w:rFonts w:cs="Times New Roman"/>
          <w:b/>
        </w:rPr>
        <w:t>FDR</w:t>
      </w:r>
      <w:r w:rsidRPr="007C0E17">
        <w:rPr>
          <w:rFonts w:cs="Times New Roman"/>
        </w:rPr>
        <w:t>.</w:t>
      </w:r>
      <w:bookmarkEnd w:id="1692"/>
      <w:r w:rsidRPr="007C0E17">
        <w:rPr>
          <w:rFonts w:cs="Times New Roman"/>
        </w:rPr>
        <w:t xml:space="preserve"> </w:t>
      </w:r>
    </w:p>
    <w:p w14:paraId="1794FEB3" w14:textId="77777777" w:rsidR="001C4FCE" w:rsidRPr="007C0E17" w:rsidRDefault="001C4FCE" w:rsidP="001C4FCE">
      <w:pPr>
        <w:pStyle w:val="BodyText"/>
        <w:rPr>
          <w:rFonts w:cs="Times New Roman"/>
        </w:rPr>
      </w:pPr>
      <w:r w:rsidRPr="007C0E17">
        <w:rPr>
          <w:rFonts w:cs="Times New Roman"/>
        </w:rPr>
        <w:t xml:space="preserve">The </w:t>
      </w:r>
      <w:r w:rsidRPr="007C0E17">
        <w:rPr>
          <w:rStyle w:val="es-FontDef-Term"/>
          <w:rFonts w:ascii="Times New Roman" w:hAnsi="Times New Roman" w:cs="Times New Roman"/>
        </w:rPr>
        <w:t>FDR</w:t>
      </w:r>
      <w:r w:rsidRPr="007C0E17">
        <w:rPr>
          <w:rFonts w:cs="Times New Roman"/>
        </w:rPr>
        <w:t xml:space="preserve"> is a zip file of a directory structure containing the following: </w:t>
      </w:r>
    </w:p>
    <w:p w14:paraId="49FBC768" w14:textId="77777777" w:rsidR="001C4FCE" w:rsidRPr="007C0E17" w:rsidRDefault="001C4FCE" w:rsidP="001C4FCE">
      <w:pPr>
        <w:pStyle w:val="TPC-ClauseL3-Wording"/>
        <w:jc w:val="both"/>
      </w:pPr>
      <w:r w:rsidRPr="007C0E17">
        <w:t xml:space="preserve">An </w:t>
      </w:r>
      <w:hyperlink r:id="rId167" w:anchor="executive_summary_statement" w:history="1">
        <w:r w:rsidRPr="007C0E17">
          <w:rPr>
            <w:rStyle w:val="es-FontDef-Term"/>
            <w:rFonts w:ascii="Times New Roman" w:hAnsi="Times New Roman"/>
          </w:rPr>
          <w:t>Executive Summary Statement</w:t>
        </w:r>
      </w:hyperlink>
      <w:r w:rsidRPr="007C0E17">
        <w:t xml:space="preserve"> in Adobe Acrobat PDF format</w:t>
      </w:r>
    </w:p>
    <w:p w14:paraId="5B1DCB54" w14:textId="77777777" w:rsidR="001C4FCE" w:rsidRPr="007C0E17" w:rsidRDefault="001C4FCE" w:rsidP="001C4FCE">
      <w:pPr>
        <w:pStyle w:val="TPC-ClauseL3-Wording"/>
        <w:jc w:val="both"/>
      </w:pPr>
      <w:r w:rsidRPr="007C0E17">
        <w:t xml:space="preserve">A </w:t>
      </w:r>
      <w:hyperlink r:id="rId168" w:anchor="report" w:history="1">
        <w:r w:rsidRPr="007C0E17">
          <w:rPr>
            <w:rStyle w:val="es-FontDef-Term"/>
            <w:rFonts w:ascii="Times New Roman" w:hAnsi="Times New Roman"/>
          </w:rPr>
          <w:t>Report</w:t>
        </w:r>
      </w:hyperlink>
      <w:r w:rsidRPr="007C0E17">
        <w:t xml:space="preserve"> in Adobe Acrobat PDF format </w:t>
      </w:r>
    </w:p>
    <w:p w14:paraId="210E3A99" w14:textId="77777777" w:rsidR="001C4FCE" w:rsidRPr="007C0E17" w:rsidRDefault="001C4FCE" w:rsidP="001C4FCE">
      <w:pPr>
        <w:pStyle w:val="TPC-ClauseL3-Wording"/>
        <w:jc w:val="both"/>
      </w:pPr>
      <w:r w:rsidRPr="007C0E17">
        <w:t xml:space="preserve">The </w:t>
      </w:r>
      <w:hyperlink r:id="rId169" w:anchor="supporting_files" w:history="1">
        <w:r w:rsidRPr="007C0E17">
          <w:rPr>
            <w:rStyle w:val="es-FontDef-Term"/>
            <w:rFonts w:ascii="Times New Roman" w:hAnsi="Times New Roman"/>
          </w:rPr>
          <w:t>Supporting Files</w:t>
        </w:r>
      </w:hyperlink>
      <w:r w:rsidRPr="007C0E17">
        <w:t xml:space="preserve"> consisting of any source files, configuration files, or scripts modified by the </w:t>
      </w:r>
      <w:r w:rsidRPr="007C0E17">
        <w:rPr>
          <w:b/>
        </w:rPr>
        <w:t>Test Sponsor</w:t>
      </w:r>
      <w:r w:rsidRPr="007C0E17">
        <w:t xml:space="preserve"> and the output files generated by the TPCx-AI kit. Requirements for the </w:t>
      </w:r>
      <w:r w:rsidRPr="007C0E17">
        <w:rPr>
          <w:rStyle w:val="es-FontDef-Term"/>
          <w:rFonts w:ascii="Times New Roman" w:hAnsi="Times New Roman"/>
        </w:rPr>
        <w:t>FDR</w:t>
      </w:r>
      <w:r w:rsidRPr="007C0E17">
        <w:t xml:space="preserve"> file directory structure are described below.</w:t>
      </w:r>
    </w:p>
    <w:p w14:paraId="39EAB455" w14:textId="77777777" w:rsidR="001C4FCE" w:rsidRPr="007C0E17" w:rsidRDefault="001C4FCE" w:rsidP="001C4FCE">
      <w:pPr>
        <w:pStyle w:val="Heading3"/>
        <w:jc w:val="both"/>
        <w:rPr>
          <w:rFonts w:cs="Times New Roman"/>
        </w:rPr>
      </w:pPr>
      <w:bookmarkStart w:id="1694" w:name="_Toc90021425"/>
      <w:bookmarkStart w:id="1695" w:name="_Toc96260445"/>
      <w:bookmarkStart w:id="1696" w:name="_Toc96260583"/>
      <w:bookmarkStart w:id="1697" w:name="_Toc96260807"/>
      <w:bookmarkStart w:id="1698" w:name="_Toc96392169"/>
      <w:bookmarkStart w:id="1699" w:name="_Toc112481107"/>
      <w:bookmarkStart w:id="1700" w:name="_Toc117094677"/>
      <w:bookmarkStart w:id="1701" w:name="_Toc117095130"/>
      <w:bookmarkStart w:id="1702" w:name="_Toc124080317"/>
      <w:bookmarkStart w:id="1703" w:name="_Toc153271537"/>
      <w:bookmarkStart w:id="1704" w:name="_Toc265227164"/>
      <w:bookmarkEnd w:id="1693"/>
      <w:r w:rsidRPr="007C0E17">
        <w:rPr>
          <w:rFonts w:cs="Times New Roman"/>
        </w:rPr>
        <w:t xml:space="preserve">The </w:t>
      </w:r>
      <w:r w:rsidRPr="007C0E17">
        <w:rPr>
          <w:rFonts w:cs="Times New Roman"/>
          <w:b/>
        </w:rPr>
        <w:t>FDR</w:t>
      </w:r>
      <w:r w:rsidRPr="007C0E17">
        <w:rPr>
          <w:rFonts w:cs="Times New Roman"/>
        </w:rPr>
        <w:t xml:space="preserve"> should be sufficient to allow an interested reader to evaluate and, if necessary, recreate an implementation of the TPCx-AI </w:t>
      </w:r>
      <w:r w:rsidRPr="007C0E17">
        <w:rPr>
          <w:rFonts w:cs="Times New Roman"/>
          <w:b/>
        </w:rPr>
        <w:t xml:space="preserve">Result </w:t>
      </w:r>
      <w:r w:rsidRPr="007C0E17">
        <w:rPr>
          <w:rFonts w:cs="Times New Roman"/>
        </w:rPr>
        <w:t xml:space="preserve">given the appropriate hardware and software products. If any sections in the </w:t>
      </w:r>
      <w:r w:rsidRPr="007C0E17">
        <w:rPr>
          <w:rFonts w:cs="Times New Roman"/>
          <w:b/>
        </w:rPr>
        <w:t>FDR</w:t>
      </w:r>
      <w:r w:rsidRPr="007C0E17">
        <w:rPr>
          <w:rFonts w:cs="Times New Roman"/>
        </w:rPr>
        <w:t xml:space="preserve"> refer to another section of the </w:t>
      </w:r>
      <w:r w:rsidRPr="007C0E17">
        <w:rPr>
          <w:rFonts w:cs="Times New Roman"/>
          <w:b/>
        </w:rPr>
        <w:t>FDR</w:t>
      </w:r>
      <w:r w:rsidRPr="007C0E17">
        <w:rPr>
          <w:rFonts w:cs="Times New Roman"/>
        </w:rPr>
        <w:t xml:space="preserve">, the names of the referenced scripts/programs must be clearly labeled in each section. Unless explicitly stated otherwise, “disclosed” or “reported” refers to disclosing or reporting in the </w:t>
      </w:r>
      <w:r w:rsidRPr="007C0E17">
        <w:rPr>
          <w:rFonts w:cs="Times New Roman"/>
          <w:b/>
        </w:rPr>
        <w:t>FDR</w:t>
      </w:r>
      <w:r w:rsidRPr="007C0E17">
        <w:rPr>
          <w:rFonts w:cs="Times New Roman"/>
        </w:rPr>
        <w:t>.</w:t>
      </w:r>
    </w:p>
    <w:p w14:paraId="7C14F5EB" w14:textId="77777777" w:rsidR="001C4FCE" w:rsidRDefault="001C4FCE" w:rsidP="001C4FCE">
      <w:pPr>
        <w:pStyle w:val="BodyText"/>
        <w:rPr>
          <w:rFonts w:cs="Times New Roman"/>
        </w:rPr>
      </w:pPr>
      <w:r w:rsidRPr="007C0E17">
        <w:rPr>
          <w:rFonts w:cs="Times New Roman"/>
          <w:b/>
          <w:bCs/>
        </w:rPr>
        <w:t xml:space="preserve">Comment: </w:t>
      </w:r>
      <w:r w:rsidRPr="007C0E17">
        <w:rPr>
          <w:rFonts w:cs="Times New Roman"/>
        </w:rPr>
        <w:t xml:space="preserve">Since the test environment may consist of a set of scripts and corresponding input files, it is important to disclose and clearly identify, by name, the scripts and input files in the </w:t>
      </w:r>
      <w:r w:rsidRPr="007C0E17">
        <w:rPr>
          <w:rFonts w:cs="Times New Roman"/>
          <w:b/>
        </w:rPr>
        <w:t>FDR</w:t>
      </w:r>
      <w:r w:rsidRPr="007C0E17">
        <w:rPr>
          <w:rFonts w:cs="Times New Roman"/>
        </w:rPr>
        <w:t>.</w:t>
      </w:r>
    </w:p>
    <w:p w14:paraId="4B2B3ECB" w14:textId="77777777" w:rsidR="001C4FCE" w:rsidRPr="007C0E17" w:rsidRDefault="001C4FCE" w:rsidP="001C4FCE">
      <w:pPr>
        <w:pStyle w:val="BodyText"/>
        <w:rPr>
          <w:rFonts w:cs="Times New Roman"/>
        </w:rPr>
      </w:pPr>
    </w:p>
    <w:p w14:paraId="5514C67D" w14:textId="77777777" w:rsidR="001C4FCE" w:rsidRPr="007C0E17" w:rsidRDefault="001C4FCE" w:rsidP="001C4FCE">
      <w:pPr>
        <w:pStyle w:val="Heading2"/>
        <w:rPr>
          <w:rFonts w:cs="Times New Roman"/>
        </w:rPr>
      </w:pPr>
      <w:bookmarkStart w:id="1705" w:name="Rak_Ref389561104T"/>
      <w:bookmarkStart w:id="1706" w:name="_Toc149484568"/>
      <w:bookmarkStart w:id="1707" w:name="_Toc408228058"/>
      <w:bookmarkStart w:id="1708" w:name="_Toc412039566"/>
      <w:bookmarkStart w:id="1709" w:name="_Toc48901750"/>
      <w:bookmarkStart w:id="1710" w:name="_Toc95831273"/>
      <w:r w:rsidRPr="007C0E17">
        <w:rPr>
          <w:rFonts w:cs="Times New Roman"/>
        </w:rPr>
        <w:t>Format Guidelines</w:t>
      </w:r>
      <w:bookmarkEnd w:id="1705"/>
      <w:bookmarkEnd w:id="1706"/>
      <w:bookmarkEnd w:id="1707"/>
      <w:bookmarkEnd w:id="1708"/>
      <w:bookmarkEnd w:id="1709"/>
      <w:bookmarkEnd w:id="1710"/>
    </w:p>
    <w:p w14:paraId="190F93F6" w14:textId="77777777" w:rsidR="001C4FCE" w:rsidRPr="007C0E17" w:rsidRDefault="001C4FCE" w:rsidP="001C4FCE">
      <w:pPr>
        <w:pStyle w:val="Heading3"/>
        <w:jc w:val="both"/>
        <w:rPr>
          <w:rFonts w:cs="Times New Roman"/>
        </w:rPr>
      </w:pPr>
      <w:r w:rsidRPr="007C0E17">
        <w:rPr>
          <w:rFonts w:cs="Times New Roman"/>
        </w:rPr>
        <w:t>While established practice or practical limitations may cause a particular benchmark disclosure to differ from the examples provided in various small ways, every effort should be made to conform to the format guidelines. The intent is to make it as easy as possible for a reviewer to read, compare, and evaluate material in different benchmark disclosures.</w:t>
      </w:r>
    </w:p>
    <w:p w14:paraId="05AC0316" w14:textId="77777777" w:rsidR="001C4FCE" w:rsidRPr="007C0E17" w:rsidRDefault="001C4FCE" w:rsidP="001C4FCE">
      <w:pPr>
        <w:pStyle w:val="Heading3"/>
        <w:jc w:val="both"/>
        <w:rPr>
          <w:rFonts w:cs="Times New Roman"/>
        </w:rPr>
      </w:pPr>
      <w:r w:rsidRPr="007C0E17">
        <w:rPr>
          <w:rFonts w:cs="Times New Roman"/>
        </w:rPr>
        <w:t>All sections of the report, including appendices, must be printed using font sizes of a minimum of 8 points.</w:t>
      </w:r>
    </w:p>
    <w:p w14:paraId="32FF17BE" w14:textId="77777777" w:rsidR="001C4FCE" w:rsidRPr="007C0E17" w:rsidRDefault="001C4FCE" w:rsidP="001C4FCE">
      <w:pPr>
        <w:pStyle w:val="Heading3"/>
        <w:jc w:val="both"/>
        <w:rPr>
          <w:rFonts w:cs="Times New Roman"/>
        </w:rPr>
      </w:pPr>
      <w:r w:rsidRPr="007C0E17">
        <w:rPr>
          <w:rFonts w:cs="Times New Roman"/>
        </w:rPr>
        <w:t xml:space="preserve">The </w:t>
      </w:r>
      <w:r w:rsidRPr="00EA3D87">
        <w:rPr>
          <w:rFonts w:cs="Times New Roman"/>
          <w:b/>
          <w:bCs/>
        </w:rPr>
        <w:t>Executive Summary</w:t>
      </w:r>
      <w:r w:rsidRPr="007C0E17">
        <w:rPr>
          <w:rFonts w:cs="Times New Roman"/>
        </w:rPr>
        <w:t xml:space="preserve"> must be included near the beginning of the Report.</w:t>
      </w:r>
    </w:p>
    <w:p w14:paraId="7F3EA910" w14:textId="77777777" w:rsidR="001C4FCE" w:rsidRPr="007C0E17" w:rsidRDefault="001C4FCE" w:rsidP="001C4FCE">
      <w:pPr>
        <w:pStyle w:val="Heading3"/>
        <w:jc w:val="both"/>
        <w:rPr>
          <w:rFonts w:cs="Times New Roman"/>
        </w:rPr>
      </w:pPr>
      <w:bookmarkStart w:id="1711" w:name="_Ref316979904"/>
      <w:r w:rsidRPr="007C0E17">
        <w:rPr>
          <w:rFonts w:cs="Times New Roman"/>
        </w:rPr>
        <w:t xml:space="preserve">The order and titles of sections in the </w:t>
      </w:r>
      <w:r w:rsidRPr="00086A7B">
        <w:rPr>
          <w:rStyle w:val="es-FontDef-Term"/>
          <w:rFonts w:ascii="Times New Roman" w:hAnsi="Times New Roman" w:cs="Times New Roman"/>
          <w:szCs w:val="24"/>
        </w:rPr>
        <w:t>Report</w:t>
      </w:r>
      <w:r w:rsidRPr="007C0E17">
        <w:rPr>
          <w:rFonts w:cs="Times New Roman"/>
        </w:rPr>
        <w:t xml:space="preserve"> and </w:t>
      </w:r>
      <w:r w:rsidRPr="00086A7B">
        <w:rPr>
          <w:rStyle w:val="es-FontDef-Term"/>
          <w:rFonts w:ascii="Times New Roman" w:hAnsi="Times New Roman" w:cs="Times New Roman"/>
          <w:szCs w:val="24"/>
        </w:rPr>
        <w:t>Supporting Files</w:t>
      </w:r>
      <w:r w:rsidRPr="007C0E17">
        <w:rPr>
          <w:rFonts w:cs="Times New Roman"/>
        </w:rPr>
        <w:t xml:space="preserve"> must correspond with the order and titles of sections from the TPCx-AI Specification (i.e., this document). The intent is to make it as easy as possible for readers to compare and contrast material in different </w:t>
      </w:r>
      <w:r w:rsidRPr="007C0E17">
        <w:rPr>
          <w:rStyle w:val="es-FontDef-Term"/>
          <w:rFonts w:ascii="Times New Roman" w:hAnsi="Times New Roman" w:cs="Times New Roman"/>
          <w:b w:val="0"/>
          <w:bCs w:val="0"/>
          <w:szCs w:val="24"/>
        </w:rPr>
        <w:t>Reports</w:t>
      </w:r>
      <w:r w:rsidRPr="007C0E17">
        <w:rPr>
          <w:rFonts w:cs="Times New Roman"/>
        </w:rPr>
        <w:t>.</w:t>
      </w:r>
      <w:bookmarkEnd w:id="1711"/>
    </w:p>
    <w:p w14:paraId="21E8D13C" w14:textId="77777777" w:rsidR="001C4FCE" w:rsidRPr="007C0E17" w:rsidRDefault="001C4FCE" w:rsidP="001C4FCE">
      <w:pPr>
        <w:pStyle w:val="Heading3"/>
        <w:jc w:val="both"/>
        <w:rPr>
          <w:rFonts w:cs="Times New Roman"/>
        </w:rPr>
      </w:pPr>
      <w:r w:rsidRPr="007C0E17">
        <w:rPr>
          <w:rFonts w:cs="Times New Roman"/>
        </w:rPr>
        <w:t xml:space="preserve">The directory structure of the </w:t>
      </w:r>
      <w:r w:rsidRPr="007C0E17">
        <w:rPr>
          <w:rStyle w:val="es-FontDef-Term"/>
          <w:rFonts w:ascii="Times New Roman" w:hAnsi="Times New Roman" w:cs="Times New Roman"/>
        </w:rPr>
        <w:t>FDR</w:t>
      </w:r>
      <w:r w:rsidRPr="007C0E17">
        <w:rPr>
          <w:rFonts w:cs="Times New Roman"/>
        </w:rPr>
        <w:t xml:space="preserve"> has three parts:</w:t>
      </w:r>
    </w:p>
    <w:p w14:paraId="7BAFBF8A" w14:textId="77777777" w:rsidR="001C4FCE" w:rsidRPr="007C0E17" w:rsidRDefault="001C4FCE" w:rsidP="001C4FCE">
      <w:pPr>
        <w:pStyle w:val="ListParagraph"/>
        <w:numPr>
          <w:ilvl w:val="0"/>
          <w:numId w:val="47"/>
        </w:numPr>
        <w:rPr>
          <w:rFonts w:cs="Times New Roman"/>
        </w:rPr>
      </w:pPr>
      <w:r w:rsidRPr="00EA3D87">
        <w:rPr>
          <w:rStyle w:val="es-FontVar-Name"/>
          <w:rFonts w:ascii="Times New Roman" w:hAnsi="Times New Roman" w:cs="Times New Roman"/>
          <w:b/>
          <w:bCs/>
          <w:i w:val="0"/>
          <w:iCs w:val="0"/>
        </w:rPr>
        <w:t>Executive</w:t>
      </w:r>
      <w:r>
        <w:rPr>
          <w:rStyle w:val="es-FontVar-Name"/>
          <w:rFonts w:ascii="Times New Roman" w:hAnsi="Times New Roman" w:cs="Times New Roman"/>
          <w:b/>
          <w:bCs/>
          <w:i w:val="0"/>
          <w:iCs w:val="0"/>
        </w:rPr>
        <w:t xml:space="preserve"> </w:t>
      </w:r>
      <w:r w:rsidRPr="00EA3D87">
        <w:rPr>
          <w:rStyle w:val="es-FontVar-Name"/>
          <w:rFonts w:ascii="Times New Roman" w:hAnsi="Times New Roman" w:cs="Times New Roman"/>
          <w:b/>
          <w:bCs/>
          <w:i w:val="0"/>
          <w:iCs w:val="0"/>
        </w:rPr>
        <w:t>Summary</w:t>
      </w:r>
      <w:r w:rsidRPr="007C0E17">
        <w:rPr>
          <w:rStyle w:val="es-FontVar-Name"/>
          <w:rFonts w:ascii="Times New Roman" w:hAnsi="Times New Roman" w:cs="Times New Roman"/>
          <w:i w:val="0"/>
          <w:iCs w:val="0"/>
        </w:rPr>
        <w:t xml:space="preserve"> Statement</w:t>
      </w:r>
      <w:r w:rsidRPr="007C0E17">
        <w:rPr>
          <w:rFonts w:cs="Times New Roman"/>
        </w:rPr>
        <w:t xml:space="preserve"> - contains </w:t>
      </w:r>
      <w:r w:rsidRPr="00EA3D87">
        <w:rPr>
          <w:rStyle w:val="es-FontDef-Term"/>
          <w:rFonts w:ascii="Times New Roman" w:hAnsi="Times New Roman" w:cs="Times New Roman"/>
        </w:rPr>
        <w:t>Executive</w:t>
      </w:r>
      <w:r>
        <w:rPr>
          <w:rStyle w:val="es-FontDef-Term"/>
          <w:rFonts w:ascii="Times New Roman" w:hAnsi="Times New Roman" w:cs="Times New Roman"/>
        </w:rPr>
        <w:t xml:space="preserve"> </w:t>
      </w:r>
      <w:r w:rsidRPr="00EA3D87">
        <w:rPr>
          <w:rStyle w:val="es-FontDef-Term"/>
          <w:rFonts w:ascii="Times New Roman" w:hAnsi="Times New Roman" w:cs="Times New Roman"/>
        </w:rPr>
        <w:t>Summary</w:t>
      </w:r>
      <w:r w:rsidRPr="007C0E17">
        <w:rPr>
          <w:rStyle w:val="es-FontDef-Term"/>
          <w:rFonts w:ascii="Times New Roman" w:hAnsi="Times New Roman" w:cs="Times New Roman"/>
          <w:b w:val="0"/>
          <w:bCs w:val="0"/>
        </w:rPr>
        <w:t xml:space="preserve"> statement</w:t>
      </w:r>
    </w:p>
    <w:p w14:paraId="2053FBAF" w14:textId="77777777" w:rsidR="001C4FCE" w:rsidRPr="007C0E17" w:rsidRDefault="001C4FCE" w:rsidP="001C4FCE">
      <w:pPr>
        <w:pStyle w:val="ListParagraph"/>
        <w:numPr>
          <w:ilvl w:val="0"/>
          <w:numId w:val="47"/>
        </w:numPr>
        <w:rPr>
          <w:rFonts w:cs="Times New Roman"/>
        </w:rPr>
      </w:pPr>
      <w:r w:rsidRPr="00086A7B">
        <w:rPr>
          <w:rStyle w:val="es-FontVar-Name"/>
          <w:rFonts w:ascii="Times New Roman" w:hAnsi="Times New Roman" w:cs="Times New Roman"/>
          <w:b/>
          <w:bCs/>
          <w:i w:val="0"/>
          <w:iCs w:val="0"/>
        </w:rPr>
        <w:t>Report</w:t>
      </w:r>
      <w:r w:rsidRPr="007C0E17">
        <w:rPr>
          <w:rFonts w:cs="Times New Roman"/>
        </w:rPr>
        <w:t xml:space="preserve"> - contains </w:t>
      </w:r>
      <w:r w:rsidRPr="00086A7B">
        <w:rPr>
          <w:rStyle w:val="es-FontDef-Term"/>
          <w:rFonts w:ascii="Times New Roman" w:hAnsi="Times New Roman" w:cs="Times New Roman"/>
        </w:rPr>
        <w:t>Report</w:t>
      </w:r>
    </w:p>
    <w:p w14:paraId="50EB2770" w14:textId="77777777" w:rsidR="001C4FCE" w:rsidRDefault="001C4FCE" w:rsidP="001C4FCE">
      <w:pPr>
        <w:pStyle w:val="ListParagraph"/>
        <w:numPr>
          <w:ilvl w:val="0"/>
          <w:numId w:val="47"/>
        </w:numPr>
        <w:rPr>
          <w:rFonts w:cs="Times New Roman"/>
        </w:rPr>
      </w:pPr>
      <w:r>
        <w:rPr>
          <w:rStyle w:val="es-FontVar-Name"/>
          <w:rFonts w:ascii="Times New Roman" w:hAnsi="Times New Roman" w:cs="Times New Roman"/>
          <w:b/>
          <w:bCs/>
          <w:i w:val="0"/>
          <w:iCs w:val="0"/>
        </w:rPr>
        <w:t>TPCx-AI_</w:t>
      </w:r>
      <w:r w:rsidRPr="00086A7B">
        <w:rPr>
          <w:rStyle w:val="es-FontVar-Name"/>
          <w:rFonts w:ascii="Times New Roman" w:hAnsi="Times New Roman" w:cs="Times New Roman"/>
          <w:b/>
          <w:bCs/>
          <w:i w:val="0"/>
          <w:iCs w:val="0"/>
        </w:rPr>
        <w:t>Supporting</w:t>
      </w:r>
      <w:r>
        <w:rPr>
          <w:rStyle w:val="es-FontVar-Name"/>
          <w:rFonts w:ascii="Times New Roman" w:hAnsi="Times New Roman" w:cs="Times New Roman"/>
          <w:b/>
          <w:bCs/>
          <w:i w:val="0"/>
          <w:iCs w:val="0"/>
        </w:rPr>
        <w:t>_</w:t>
      </w:r>
      <w:r w:rsidRPr="00086A7B">
        <w:rPr>
          <w:rStyle w:val="es-FontVar-Name"/>
          <w:rFonts w:ascii="Times New Roman" w:hAnsi="Times New Roman" w:cs="Times New Roman"/>
          <w:b/>
          <w:bCs/>
          <w:i w:val="0"/>
          <w:iCs w:val="0"/>
        </w:rPr>
        <w:t>Files</w:t>
      </w:r>
      <w:r w:rsidRPr="007C0E17">
        <w:rPr>
          <w:rFonts w:cs="Times New Roman"/>
        </w:rPr>
        <w:t xml:space="preserve"> </w:t>
      </w:r>
      <w:r>
        <w:rPr>
          <w:rFonts w:cs="Times New Roman"/>
        </w:rPr>
        <w:t>Directory</w:t>
      </w:r>
    </w:p>
    <w:p w14:paraId="6854DCBC" w14:textId="77777777" w:rsidR="001C4FCE" w:rsidRPr="00160C21" w:rsidRDefault="001C4FCE" w:rsidP="001C4FCE">
      <w:pPr>
        <w:pStyle w:val="List"/>
      </w:pPr>
    </w:p>
    <w:p w14:paraId="1AA50B77" w14:textId="77777777" w:rsidR="001C4FCE" w:rsidRPr="007C0E17" w:rsidRDefault="001C4FCE" w:rsidP="001C4FCE">
      <w:pPr>
        <w:pStyle w:val="Heading2"/>
        <w:rPr>
          <w:rFonts w:cs="Times New Roman"/>
        </w:rPr>
      </w:pPr>
      <w:bookmarkStart w:id="1712" w:name="_Toc48901751"/>
      <w:bookmarkStart w:id="1713" w:name="_Toc95831274"/>
      <w:r w:rsidRPr="007C0E17">
        <w:rPr>
          <w:rFonts w:cs="Times New Roman"/>
        </w:rPr>
        <w:t>General Items</w:t>
      </w:r>
      <w:bookmarkEnd w:id="1694"/>
      <w:bookmarkEnd w:id="1695"/>
      <w:bookmarkEnd w:id="1696"/>
      <w:bookmarkEnd w:id="1697"/>
      <w:bookmarkEnd w:id="1698"/>
      <w:bookmarkEnd w:id="1699"/>
      <w:bookmarkEnd w:id="1700"/>
      <w:bookmarkEnd w:id="1701"/>
      <w:bookmarkEnd w:id="1702"/>
      <w:bookmarkEnd w:id="1703"/>
      <w:bookmarkEnd w:id="1704"/>
      <w:bookmarkEnd w:id="1712"/>
      <w:bookmarkEnd w:id="1713"/>
    </w:p>
    <w:p w14:paraId="48B58EAD" w14:textId="77777777" w:rsidR="001C4FCE" w:rsidRPr="007C0E17" w:rsidRDefault="001C4FCE" w:rsidP="001C4FCE">
      <w:pPr>
        <w:pStyle w:val="Heading3"/>
        <w:jc w:val="both"/>
        <w:rPr>
          <w:rFonts w:cs="Times New Roman"/>
        </w:rPr>
      </w:pPr>
      <w:bookmarkStart w:id="1714" w:name="_Ref316979934"/>
      <w:r w:rsidRPr="007C0E17">
        <w:rPr>
          <w:rFonts w:cs="Times New Roman"/>
        </w:rPr>
        <w:t xml:space="preserve">The </w:t>
      </w:r>
      <w:r w:rsidRPr="007C0E17">
        <w:rPr>
          <w:rStyle w:val="es-FontDef-Term"/>
          <w:rFonts w:ascii="Times New Roman" w:hAnsi="Times New Roman" w:cs="Times New Roman"/>
          <w:bCs w:val="0"/>
        </w:rPr>
        <w:t>FDR</w:t>
      </w:r>
      <w:r w:rsidRPr="007C0E17">
        <w:rPr>
          <w:rFonts w:cs="Times New Roman"/>
        </w:rPr>
        <w:t xml:space="preserve"> must follow all reporting rules of the TPC Pricing Specification, located at </w:t>
      </w:r>
      <w:hyperlink r:id="rId170" w:history="1">
        <w:r w:rsidRPr="007C0E17">
          <w:rPr>
            <w:rStyle w:val="Hyperlink"/>
            <w:rFonts w:cs="Times New Roman"/>
          </w:rPr>
          <w:t>www.tpc.org</w:t>
        </w:r>
      </w:hyperlink>
      <w:r w:rsidRPr="007C0E17">
        <w:rPr>
          <w:rFonts w:cs="Times New Roman"/>
        </w:rPr>
        <w:t>. For clarity and readability, the TPC Pricing Specification requirements may be repeated in the TPCx-AI Specification.</w:t>
      </w:r>
      <w:bookmarkEnd w:id="1714"/>
    </w:p>
    <w:p w14:paraId="782F5065" w14:textId="77777777" w:rsidR="001C4FCE" w:rsidRPr="007C0E17" w:rsidRDefault="001C4FCE" w:rsidP="001C4FCE">
      <w:pPr>
        <w:pStyle w:val="Heading3"/>
        <w:jc w:val="both"/>
        <w:rPr>
          <w:rFonts w:cs="Times New Roman"/>
        </w:rPr>
      </w:pPr>
      <w:r w:rsidRPr="007C0E17">
        <w:rPr>
          <w:rFonts w:cs="Times New Roman"/>
        </w:rPr>
        <w:t xml:space="preserve">A statement identifying the benchmark </w:t>
      </w:r>
      <w:r w:rsidRPr="007C0E17">
        <w:rPr>
          <w:rFonts w:cs="Times New Roman"/>
          <w:b/>
        </w:rPr>
        <w:t>Test Sponsor</w:t>
      </w:r>
      <w:r w:rsidRPr="007C0E17">
        <w:rPr>
          <w:rFonts w:cs="Times New Roman"/>
        </w:rPr>
        <w:t xml:space="preserve"> and other participating companies must be provided.</w:t>
      </w:r>
    </w:p>
    <w:p w14:paraId="4A2C32D2" w14:textId="77777777" w:rsidR="001C4FCE" w:rsidRPr="007C0E17" w:rsidRDefault="001C4FCE" w:rsidP="001C4FCE">
      <w:pPr>
        <w:pStyle w:val="Heading3"/>
        <w:jc w:val="both"/>
        <w:rPr>
          <w:rFonts w:cs="Times New Roman"/>
        </w:rPr>
      </w:pPr>
      <w:r w:rsidRPr="007C0E17">
        <w:rPr>
          <w:rFonts w:cs="Times New Roman"/>
        </w:rPr>
        <w:t>Settings must be provided for all customer-tunable parameters and options that have been changed from the defaults found in actual products, including but not limited to:</w:t>
      </w:r>
    </w:p>
    <w:p w14:paraId="1CA66D25" w14:textId="77777777" w:rsidR="001C4FCE" w:rsidRPr="007C0E17" w:rsidRDefault="001C4FCE" w:rsidP="001C4FCE">
      <w:pPr>
        <w:pStyle w:val="TPC-ListL1-Bullet"/>
        <w:numPr>
          <w:ilvl w:val="0"/>
          <w:numId w:val="46"/>
        </w:numPr>
        <w:rPr>
          <w:rFonts w:ascii="Times New Roman" w:hAnsi="Times New Roman"/>
        </w:rPr>
      </w:pPr>
      <w:r w:rsidRPr="007C0E17">
        <w:rPr>
          <w:rFonts w:ascii="Times New Roman" w:hAnsi="Times New Roman"/>
        </w:rPr>
        <w:t xml:space="preserve">Configuration parameters and options for server, storage, network and other hardware components used by the </w:t>
      </w:r>
      <w:r w:rsidRPr="007C0E17">
        <w:rPr>
          <w:rFonts w:ascii="Times New Roman" w:hAnsi="Times New Roman"/>
          <w:b/>
        </w:rPr>
        <w:t>SUT</w:t>
      </w:r>
      <w:r w:rsidRPr="007C0E17">
        <w:rPr>
          <w:rFonts w:ascii="Times New Roman" w:hAnsi="Times New Roman"/>
        </w:rPr>
        <w:t>.</w:t>
      </w:r>
    </w:p>
    <w:p w14:paraId="37B5E987" w14:textId="77777777" w:rsidR="001C4FCE" w:rsidRPr="007C0E17" w:rsidRDefault="001C4FCE" w:rsidP="001C4FCE">
      <w:pPr>
        <w:pStyle w:val="TPC-ListL1-Bullet"/>
        <w:numPr>
          <w:ilvl w:val="0"/>
          <w:numId w:val="46"/>
        </w:numPr>
        <w:rPr>
          <w:rFonts w:ascii="Times New Roman" w:hAnsi="Times New Roman"/>
        </w:rPr>
      </w:pPr>
      <w:r w:rsidRPr="007C0E17">
        <w:rPr>
          <w:rFonts w:ascii="Times New Roman" w:hAnsi="Times New Roman"/>
        </w:rPr>
        <w:t xml:space="preserve">Configuration parameters and options for the </w:t>
      </w:r>
      <w:r w:rsidRPr="007C0E17">
        <w:rPr>
          <w:rFonts w:ascii="Times New Roman" w:hAnsi="Times New Roman"/>
          <w:b/>
        </w:rPr>
        <w:t>Operating System</w:t>
      </w:r>
      <w:r w:rsidRPr="007C0E17">
        <w:rPr>
          <w:rFonts w:ascii="Times New Roman" w:hAnsi="Times New Roman"/>
        </w:rPr>
        <w:t xml:space="preserve"> and file system components used by the </w:t>
      </w:r>
      <w:r w:rsidRPr="007C0E17">
        <w:rPr>
          <w:rFonts w:ascii="Times New Roman" w:hAnsi="Times New Roman"/>
          <w:b/>
        </w:rPr>
        <w:t>SUT</w:t>
      </w:r>
      <w:r w:rsidRPr="007C0E17">
        <w:rPr>
          <w:rFonts w:ascii="Times New Roman" w:hAnsi="Times New Roman"/>
        </w:rPr>
        <w:t>.</w:t>
      </w:r>
    </w:p>
    <w:p w14:paraId="58CCA5A6" w14:textId="77777777" w:rsidR="001C4FCE" w:rsidRPr="007C0E17" w:rsidRDefault="001C4FCE" w:rsidP="001C4FCE">
      <w:pPr>
        <w:pStyle w:val="TPC-ListL1-Bullet"/>
        <w:numPr>
          <w:ilvl w:val="0"/>
          <w:numId w:val="46"/>
        </w:numPr>
        <w:rPr>
          <w:rFonts w:ascii="Times New Roman" w:hAnsi="Times New Roman"/>
        </w:rPr>
      </w:pPr>
      <w:r w:rsidRPr="007C0E17">
        <w:rPr>
          <w:rFonts w:ascii="Times New Roman" w:hAnsi="Times New Roman"/>
        </w:rPr>
        <w:t xml:space="preserve">Configuration parameters and options for any other software components (e.g. compiler optimization options) used by the </w:t>
      </w:r>
      <w:r w:rsidRPr="007C0E17">
        <w:rPr>
          <w:rFonts w:ascii="Times New Roman" w:hAnsi="Times New Roman"/>
          <w:b/>
        </w:rPr>
        <w:t>SUT</w:t>
      </w:r>
      <w:r w:rsidRPr="007C0E17">
        <w:rPr>
          <w:rFonts w:ascii="Times New Roman" w:hAnsi="Times New Roman"/>
        </w:rPr>
        <w:t>.</w:t>
      </w:r>
    </w:p>
    <w:p w14:paraId="3DFBC7B1" w14:textId="77777777" w:rsidR="001C4FCE" w:rsidRPr="007C0E17" w:rsidRDefault="001C4FCE" w:rsidP="001C4FCE">
      <w:pPr>
        <w:pStyle w:val="BodyText"/>
        <w:rPr>
          <w:rFonts w:cs="Times New Roman"/>
        </w:rPr>
      </w:pPr>
      <w:r w:rsidRPr="007C0E17">
        <w:rPr>
          <w:rFonts w:cs="Times New Roman"/>
          <w:b/>
          <w:bCs/>
        </w:rPr>
        <w:lastRenderedPageBreak/>
        <w:t xml:space="preserve">Comment: </w:t>
      </w:r>
      <w:r w:rsidRPr="007C0E17">
        <w:rPr>
          <w:rFonts w:cs="Times New Roman"/>
        </w:rPr>
        <w:t>In the event that some parameters and options are set multiple times, it must be easily discernible by an interested reader when the parameter or option was modified and what new value it received each time.</w:t>
      </w:r>
    </w:p>
    <w:p w14:paraId="7F28AAD6" w14:textId="77777777" w:rsidR="001C4FCE" w:rsidRPr="007C0E17" w:rsidRDefault="001C4FCE" w:rsidP="001C4FCE">
      <w:pPr>
        <w:pStyle w:val="BodyText"/>
        <w:rPr>
          <w:rFonts w:cs="Times New Roman"/>
        </w:rPr>
      </w:pPr>
      <w:r w:rsidRPr="007C0E17">
        <w:rPr>
          <w:rFonts w:cs="Times New Roman"/>
          <w:b/>
          <w:bCs/>
        </w:rPr>
        <w:t xml:space="preserve">Comment: </w:t>
      </w:r>
      <w:r w:rsidRPr="007C0E17">
        <w:rPr>
          <w:rFonts w:cs="Times New Roman"/>
        </w:rPr>
        <w:t>This requirement can be satisfied by providing a full list of all parameters and options, as long as all those that have been modified from their default values have been clearly identified and these parameters and options are only set once.</w:t>
      </w:r>
    </w:p>
    <w:p w14:paraId="562ED644" w14:textId="77777777" w:rsidR="001C4FCE" w:rsidRPr="007C0E17" w:rsidRDefault="001C4FCE" w:rsidP="001C4FCE">
      <w:pPr>
        <w:pStyle w:val="Heading3"/>
        <w:jc w:val="both"/>
        <w:rPr>
          <w:rFonts w:cs="Times New Roman"/>
        </w:rPr>
      </w:pPr>
      <w:r w:rsidRPr="007C0E17">
        <w:rPr>
          <w:rFonts w:cs="Times New Roman"/>
        </w:rPr>
        <w:t>Explicit response to individual disclosure requirements specified in the body of earlier sections of this document must be provided.</w:t>
      </w:r>
    </w:p>
    <w:p w14:paraId="5DDED8BA" w14:textId="77777777" w:rsidR="001C4FCE" w:rsidRPr="007C0E17" w:rsidRDefault="001C4FCE" w:rsidP="001C4FCE">
      <w:pPr>
        <w:pStyle w:val="Heading3"/>
        <w:jc w:val="both"/>
        <w:rPr>
          <w:rFonts w:cs="Times New Roman"/>
        </w:rPr>
      </w:pPr>
      <w:bookmarkStart w:id="1715" w:name="_Ref415730224"/>
      <w:r w:rsidRPr="007C0E17">
        <w:rPr>
          <w:rFonts w:cs="Times New Roman"/>
        </w:rPr>
        <w:t xml:space="preserve">Diagrams of both measured and </w:t>
      </w:r>
      <w:r>
        <w:rPr>
          <w:rFonts w:cs="Times New Roman"/>
          <w:b/>
          <w:bCs/>
        </w:rPr>
        <w:t>P</w:t>
      </w:r>
      <w:r w:rsidRPr="00A3076A">
        <w:rPr>
          <w:rFonts w:cs="Times New Roman"/>
          <w:b/>
          <w:bCs/>
        </w:rPr>
        <w:t xml:space="preserve">riced </w:t>
      </w:r>
      <w:r>
        <w:rPr>
          <w:rFonts w:cs="Times New Roman"/>
          <w:b/>
          <w:bCs/>
        </w:rPr>
        <w:t>C</w:t>
      </w:r>
      <w:r w:rsidRPr="00A3076A">
        <w:rPr>
          <w:rFonts w:cs="Times New Roman"/>
          <w:b/>
          <w:bCs/>
        </w:rPr>
        <w:t>onfiguration</w:t>
      </w:r>
      <w:r w:rsidRPr="007C0E17">
        <w:rPr>
          <w:rFonts w:cs="Times New Roman"/>
        </w:rPr>
        <w:t xml:space="preserve">s must be provided, accompanied by a description of the differences. </w:t>
      </w:r>
      <w:r>
        <w:rPr>
          <w:rFonts w:cs="Times New Roman"/>
        </w:rPr>
        <w:t>For physical hardware, this includes but is not limited to</w:t>
      </w:r>
      <w:bookmarkEnd w:id="1715"/>
      <w:r>
        <w:rPr>
          <w:rFonts w:cs="Times New Roman"/>
        </w:rPr>
        <w:t>:</w:t>
      </w:r>
    </w:p>
    <w:p w14:paraId="492D323C" w14:textId="77777777" w:rsidR="001C4FCE" w:rsidRPr="007C0E17" w:rsidRDefault="001C4FCE" w:rsidP="001C4FCE">
      <w:pPr>
        <w:pStyle w:val="TPC-ListL1-Bullet"/>
        <w:numPr>
          <w:ilvl w:val="0"/>
          <w:numId w:val="46"/>
        </w:numPr>
        <w:rPr>
          <w:rFonts w:ascii="Times New Roman" w:hAnsi="Times New Roman"/>
        </w:rPr>
      </w:pPr>
      <w:r w:rsidRPr="007C0E17">
        <w:rPr>
          <w:rFonts w:ascii="Times New Roman" w:hAnsi="Times New Roman"/>
        </w:rPr>
        <w:t>total number and type of nodes used</w:t>
      </w:r>
    </w:p>
    <w:p w14:paraId="65ECF964" w14:textId="77777777" w:rsidR="001C4FCE" w:rsidRPr="007C0E17" w:rsidRDefault="001C4FCE" w:rsidP="001C4FCE">
      <w:pPr>
        <w:pStyle w:val="TPC-ListL1-Bullet"/>
        <w:numPr>
          <w:ilvl w:val="0"/>
          <w:numId w:val="46"/>
        </w:numPr>
        <w:rPr>
          <w:rFonts w:ascii="Times New Roman" w:hAnsi="Times New Roman"/>
        </w:rPr>
      </w:pPr>
      <w:r w:rsidRPr="007C0E17">
        <w:rPr>
          <w:rFonts w:ascii="Times New Roman" w:hAnsi="Times New Roman"/>
        </w:rPr>
        <w:t>total number and type of processors used/total number of cores used/total number of threads used (including sizes of L2 and L3 caches)</w:t>
      </w:r>
    </w:p>
    <w:p w14:paraId="4F286A1D" w14:textId="77777777" w:rsidR="001C4FCE" w:rsidRPr="007C0E17" w:rsidRDefault="001C4FCE" w:rsidP="001C4FCE">
      <w:pPr>
        <w:pStyle w:val="TPC-ListL1-Bullet"/>
        <w:numPr>
          <w:ilvl w:val="0"/>
          <w:numId w:val="46"/>
        </w:numPr>
        <w:rPr>
          <w:rFonts w:ascii="Times New Roman" w:hAnsi="Times New Roman"/>
        </w:rPr>
      </w:pPr>
      <w:r w:rsidRPr="007C0E17">
        <w:rPr>
          <w:rFonts w:ascii="Times New Roman" w:hAnsi="Times New Roman"/>
        </w:rPr>
        <w:t>size of allocated memory, and any specific mapping/partitioning of memory unique to the test.</w:t>
      </w:r>
    </w:p>
    <w:p w14:paraId="5C7BACE1" w14:textId="77777777" w:rsidR="001C4FCE" w:rsidRPr="007C0E17" w:rsidRDefault="001C4FCE" w:rsidP="001C4FCE">
      <w:pPr>
        <w:pStyle w:val="TPC-ListL1-Bullet"/>
        <w:numPr>
          <w:ilvl w:val="0"/>
          <w:numId w:val="46"/>
        </w:numPr>
        <w:rPr>
          <w:rFonts w:ascii="Times New Roman" w:hAnsi="Times New Roman"/>
        </w:rPr>
      </w:pPr>
      <w:r w:rsidRPr="007C0E17">
        <w:rPr>
          <w:rFonts w:ascii="Times New Roman" w:hAnsi="Times New Roman"/>
        </w:rPr>
        <w:t xml:space="preserve">number and type of data storage units disk units, controllers, and if applicable, </w:t>
      </w:r>
      <w:r w:rsidRPr="007C0E17">
        <w:rPr>
          <w:rFonts w:ascii="Times New Roman" w:hAnsi="Times New Roman"/>
          <w:b/>
        </w:rPr>
        <w:t>LCS</w:t>
      </w:r>
      <w:r w:rsidRPr="007C0E17">
        <w:rPr>
          <w:rFonts w:ascii="Times New Roman" w:hAnsi="Times New Roman"/>
        </w:rPr>
        <w:t xml:space="preserve"> volumes </w:t>
      </w:r>
    </w:p>
    <w:p w14:paraId="0FA4257C" w14:textId="77777777" w:rsidR="001C4FCE" w:rsidRPr="007C0E17" w:rsidRDefault="001C4FCE" w:rsidP="001C4FCE">
      <w:pPr>
        <w:pStyle w:val="TPC-ListL1-Bullet"/>
        <w:numPr>
          <w:ilvl w:val="0"/>
          <w:numId w:val="46"/>
        </w:numPr>
        <w:rPr>
          <w:rFonts w:ascii="Times New Roman" w:hAnsi="Times New Roman"/>
        </w:rPr>
      </w:pPr>
      <w:r w:rsidRPr="007C0E17">
        <w:rPr>
          <w:rFonts w:ascii="Times New Roman" w:hAnsi="Times New Roman"/>
        </w:rPr>
        <w:t>number of channels or bus connections to disk units, including their protocol type</w:t>
      </w:r>
    </w:p>
    <w:p w14:paraId="273EAF2F" w14:textId="77777777" w:rsidR="001C4FCE" w:rsidRPr="007C0E17" w:rsidRDefault="001C4FCE" w:rsidP="001C4FCE">
      <w:pPr>
        <w:pStyle w:val="TPC-ListL1-Bullet"/>
        <w:numPr>
          <w:ilvl w:val="0"/>
          <w:numId w:val="46"/>
        </w:numPr>
        <w:rPr>
          <w:rFonts w:ascii="Times New Roman" w:hAnsi="Times New Roman"/>
        </w:rPr>
      </w:pPr>
      <w:r w:rsidRPr="007C0E17">
        <w:rPr>
          <w:rFonts w:ascii="Times New Roman" w:hAnsi="Times New Roman"/>
        </w:rPr>
        <w:t>number of LAN (for example, Ethernet) connections and speed for switches and if applicable, other hardware components used in the test or are incorporated into the pricing structure</w:t>
      </w:r>
    </w:p>
    <w:p w14:paraId="2AD36D33" w14:textId="77777777" w:rsidR="001C4FCE" w:rsidRPr="007C0E17" w:rsidRDefault="001C4FCE" w:rsidP="001C4FCE">
      <w:pPr>
        <w:pStyle w:val="TPC-ListL1-Bullet"/>
        <w:numPr>
          <w:ilvl w:val="0"/>
          <w:numId w:val="46"/>
        </w:numPr>
        <w:rPr>
          <w:rFonts w:ascii="Times New Roman" w:hAnsi="Times New Roman"/>
        </w:rPr>
      </w:pPr>
      <w:r w:rsidRPr="007C0E17">
        <w:rPr>
          <w:rFonts w:ascii="Times New Roman" w:hAnsi="Times New Roman"/>
        </w:rPr>
        <w:t>type and the run-time execution location of software components</w:t>
      </w:r>
    </w:p>
    <w:p w14:paraId="0C11102D" w14:textId="77777777" w:rsidR="001C4FCE" w:rsidRPr="007C0E17" w:rsidRDefault="001C4FCE" w:rsidP="001C4FCE">
      <w:pPr>
        <w:pStyle w:val="TPC-ClauseWording-Align"/>
        <w:jc w:val="both"/>
        <w:rPr>
          <w:rFonts w:ascii="Times New Roman" w:hAnsi="Times New Roman"/>
        </w:rPr>
      </w:pPr>
      <w:r w:rsidRPr="007C0E17">
        <w:rPr>
          <w:rFonts w:ascii="Times New Roman" w:hAnsi="Times New Roman"/>
        </w:rPr>
        <w:t xml:space="preserve">Depending on the implementation of the </w:t>
      </w:r>
      <w:r w:rsidRPr="007C0E17">
        <w:rPr>
          <w:rFonts w:ascii="Times New Roman" w:hAnsi="Times New Roman"/>
          <w:b/>
        </w:rPr>
        <w:t>SUT</w:t>
      </w:r>
      <w:r w:rsidRPr="007C0E17">
        <w:rPr>
          <w:rFonts w:ascii="Times New Roman" w:hAnsi="Times New Roman"/>
        </w:rPr>
        <w:t xml:space="preserve">, the configuration diagram </w:t>
      </w:r>
      <w:r>
        <w:rPr>
          <w:rFonts w:ascii="Times New Roman" w:hAnsi="Times New Roman"/>
        </w:rPr>
        <w:t xml:space="preserve">shown in figure 9-a </w:t>
      </w:r>
      <w:r w:rsidRPr="007C0E17">
        <w:rPr>
          <w:rFonts w:ascii="Times New Roman" w:hAnsi="Times New Roman"/>
        </w:rPr>
        <w:t xml:space="preserve">must include any key functional entities that were used during the execution of the benchmark. Examples of such entities include </w:t>
      </w:r>
      <w:r w:rsidRPr="007C0E17">
        <w:rPr>
          <w:rFonts w:ascii="Times New Roman" w:hAnsi="Times New Roman"/>
          <w:b/>
          <w:bCs/>
        </w:rPr>
        <w:t>Name Node</w:t>
      </w:r>
      <w:r w:rsidRPr="007C0E17">
        <w:rPr>
          <w:rFonts w:ascii="Times New Roman" w:hAnsi="Times New Roman"/>
        </w:rPr>
        <w:t xml:space="preserve">, Secondary </w:t>
      </w:r>
      <w:r w:rsidRPr="007C0E17">
        <w:rPr>
          <w:rFonts w:ascii="Times New Roman" w:hAnsi="Times New Roman"/>
          <w:b/>
          <w:bCs/>
        </w:rPr>
        <w:t>Name Node</w:t>
      </w:r>
      <w:r w:rsidRPr="007C0E17">
        <w:rPr>
          <w:rFonts w:ascii="Times New Roman" w:hAnsi="Times New Roman"/>
        </w:rPr>
        <w:t xml:space="preserve">, </w:t>
      </w:r>
      <w:r w:rsidRPr="007C0E17">
        <w:rPr>
          <w:rFonts w:ascii="Times New Roman" w:hAnsi="Times New Roman"/>
          <w:b/>
          <w:bCs/>
        </w:rPr>
        <w:t>Data Node</w:t>
      </w:r>
      <w:r w:rsidRPr="007C0E17">
        <w:rPr>
          <w:rFonts w:ascii="Times New Roman" w:hAnsi="Times New Roman"/>
        </w:rPr>
        <w:t>, Job/Task Tracker, Resource Manager/Node Manager, etc.</w:t>
      </w:r>
      <w:r>
        <w:rPr>
          <w:rFonts w:ascii="Times New Roman" w:hAnsi="Times New Roman"/>
        </w:rPr>
        <w:t>:</w:t>
      </w:r>
    </w:p>
    <w:p w14:paraId="05A64F3D" w14:textId="77777777" w:rsidR="001C4FCE" w:rsidRPr="007C0E17" w:rsidRDefault="001C4FCE" w:rsidP="001C4FCE">
      <w:pPr>
        <w:pStyle w:val="TPC-ClauseWording-Align"/>
        <w:rPr>
          <w:rFonts w:ascii="Times New Roman" w:hAnsi="Times New Roman"/>
        </w:rPr>
      </w:pPr>
      <w:r w:rsidRPr="007C0E17">
        <w:rPr>
          <w:rFonts w:ascii="Times New Roman" w:hAnsi="Times New Roman"/>
          <w:noProof/>
        </w:rPr>
        <w:lastRenderedPageBreak/>
        <mc:AlternateContent>
          <mc:Choice Requires="wps">
            <w:drawing>
              <wp:anchor distT="0" distB="0" distL="114300" distR="114300" simplePos="0" relativeHeight="251670528" behindDoc="0" locked="0" layoutInCell="1" allowOverlap="1" wp14:anchorId="208BD1CC" wp14:editId="2EFC3416">
                <wp:simplePos x="0" y="0"/>
                <wp:positionH relativeFrom="column">
                  <wp:posOffset>846455</wp:posOffset>
                </wp:positionH>
                <wp:positionV relativeFrom="paragraph">
                  <wp:posOffset>4927600</wp:posOffset>
                </wp:positionV>
                <wp:extent cx="5279390" cy="635"/>
                <wp:effectExtent l="0" t="0" r="0" b="0"/>
                <wp:wrapTopAndBottom/>
                <wp:docPr id="129" name="Text Box 129"/>
                <wp:cNvGraphicFramePr/>
                <a:graphic xmlns:a="http://schemas.openxmlformats.org/drawingml/2006/main">
                  <a:graphicData uri="http://schemas.microsoft.com/office/word/2010/wordprocessingShape">
                    <wps:wsp>
                      <wps:cNvSpPr txBox="1"/>
                      <wps:spPr>
                        <a:xfrm>
                          <a:off x="0" y="0"/>
                          <a:ext cx="5279390" cy="635"/>
                        </a:xfrm>
                        <a:prstGeom prst="rect">
                          <a:avLst/>
                        </a:prstGeom>
                        <a:solidFill>
                          <a:prstClr val="white"/>
                        </a:solidFill>
                        <a:ln>
                          <a:noFill/>
                        </a:ln>
                      </wps:spPr>
                      <wps:txbx>
                        <w:txbxContent>
                          <w:p w14:paraId="1546ABB4" w14:textId="3F2DF374" w:rsidR="001C4FCE" w:rsidRPr="003E2CD2" w:rsidRDefault="001C4FCE" w:rsidP="001C4FCE">
                            <w:pPr>
                              <w:pStyle w:val="Caption"/>
                              <w:rPr>
                                <w:noProof/>
                              </w:rPr>
                            </w:pPr>
                            <w:r>
                              <w:t xml:space="preserve">Figure </w:t>
                            </w:r>
                            <w:r w:rsidR="00561FFA">
                              <w:fldChar w:fldCharType="begin"/>
                            </w:r>
                            <w:r w:rsidR="00561FFA">
                              <w:instrText xml:space="preserve"> STYLEREF 1 \s </w:instrText>
                            </w:r>
                            <w:r w:rsidR="00561FFA">
                              <w:fldChar w:fldCharType="separate"/>
                            </w:r>
                            <w:r w:rsidR="005003BF">
                              <w:rPr>
                                <w:noProof/>
                              </w:rPr>
                              <w:t>9</w:t>
                            </w:r>
                            <w:r w:rsidR="00561FFA">
                              <w:rPr>
                                <w:noProof/>
                              </w:rPr>
                              <w:fldChar w:fldCharType="end"/>
                            </w:r>
                            <w:r>
                              <w:noBreakHyphen/>
                            </w:r>
                            <w:r w:rsidR="00561FFA">
                              <w:fldChar w:fldCharType="begin"/>
                            </w:r>
                            <w:r w:rsidR="00561FFA">
                              <w:instrText xml:space="preserve"> SEQ Figure \* alphabetic \s 1 </w:instrText>
                            </w:r>
                            <w:r w:rsidR="00561FFA">
                              <w:fldChar w:fldCharType="separate"/>
                            </w:r>
                            <w:r w:rsidR="005003BF">
                              <w:rPr>
                                <w:noProof/>
                              </w:rPr>
                              <w:t>a</w:t>
                            </w:r>
                            <w:r w:rsidR="00561FFA">
                              <w:rPr>
                                <w:noProof/>
                              </w:rPr>
                              <w:fldChar w:fldCharType="end"/>
                            </w:r>
                            <w:r>
                              <w:t xml:space="preserve"> Sample Configuration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8BD1CC" id="Text Box 129" o:spid="_x0000_s1135" type="#_x0000_t202" style="position:absolute;left:0;text-align:left;margin-left:66.65pt;margin-top:388pt;width:415.7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" stroked="f">
                <v:textbox style="mso-fit-shape-to-text:t" inset="0,0,0,0">
                  <w:txbxContent>
                    <w:p w14:paraId="1546ABB4" w14:textId="3F2DF374" w:rsidR="001C4FCE" w:rsidRPr="003E2CD2" w:rsidRDefault="001C4FCE" w:rsidP="001C4FCE">
                      <w:pPr>
                        <w:pStyle w:val="Caption"/>
                        <w:rPr>
                          <w:noProof/>
                        </w:rPr>
                      </w:pPr>
                      <w:r>
                        <w:t xml:space="preserve">Figure </w:t>
                      </w:r>
                      <w:r w:rsidR="00561FFA">
                        <w:fldChar w:fldCharType="begin"/>
                      </w:r>
                      <w:r w:rsidR="00561FFA">
                        <w:instrText xml:space="preserve"> STYLEREF 1 \s </w:instrText>
                      </w:r>
                      <w:r w:rsidR="00561FFA">
                        <w:fldChar w:fldCharType="separate"/>
                      </w:r>
                      <w:r w:rsidR="005003BF">
                        <w:rPr>
                          <w:noProof/>
                        </w:rPr>
                        <w:t>9</w:t>
                      </w:r>
                      <w:r w:rsidR="00561FFA">
                        <w:rPr>
                          <w:noProof/>
                        </w:rPr>
                        <w:fldChar w:fldCharType="end"/>
                      </w:r>
                      <w:r>
                        <w:noBreakHyphen/>
                      </w:r>
                      <w:r w:rsidR="00561FFA">
                        <w:fldChar w:fldCharType="begin"/>
                      </w:r>
                      <w:r w:rsidR="00561FFA">
                        <w:instrText xml:space="preserve"> SEQ Figure \* alphabetic \s 1 </w:instrText>
                      </w:r>
                      <w:r w:rsidR="00561FFA">
                        <w:fldChar w:fldCharType="separate"/>
                      </w:r>
                      <w:r w:rsidR="005003BF">
                        <w:rPr>
                          <w:noProof/>
                        </w:rPr>
                        <w:t>a</w:t>
                      </w:r>
                      <w:r w:rsidR="00561FFA">
                        <w:rPr>
                          <w:noProof/>
                        </w:rPr>
                        <w:fldChar w:fldCharType="end"/>
                      </w:r>
                      <w:r>
                        <w:t xml:space="preserve"> Sample Configuration Diagram</w:t>
                      </w:r>
                    </w:p>
                  </w:txbxContent>
                </v:textbox>
                <w10:wrap type="topAndBottom"/>
              </v:shape>
            </w:pict>
          </mc:Fallback>
        </mc:AlternateContent>
      </w:r>
      <w:r w:rsidRPr="007C0E17">
        <w:rPr>
          <w:rFonts w:ascii="Times New Roman" w:hAnsi="Times New Roman"/>
          <w:noProof/>
        </w:rPr>
        <w:drawing>
          <wp:anchor distT="0" distB="0" distL="114300" distR="114300" simplePos="0" relativeHeight="251669504" behindDoc="0" locked="0" layoutInCell="1" allowOverlap="1" wp14:anchorId="1C66F394" wp14:editId="349B4876">
            <wp:simplePos x="0" y="0"/>
            <wp:positionH relativeFrom="column">
              <wp:posOffset>846814</wp:posOffset>
            </wp:positionH>
            <wp:positionV relativeFrom="paragraph">
              <wp:posOffset>266976</wp:posOffset>
            </wp:positionV>
            <wp:extent cx="5279390" cy="4603750"/>
            <wp:effectExtent l="0" t="0" r="0" b="635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279390" cy="4603750"/>
                    </a:xfrm>
                    <a:prstGeom prst="rect">
                      <a:avLst/>
                    </a:prstGeom>
                    <a:noFill/>
                    <a:ln>
                      <a:noFill/>
                    </a:ln>
                  </pic:spPr>
                </pic:pic>
              </a:graphicData>
            </a:graphic>
          </wp:anchor>
        </w:drawing>
      </w:r>
    </w:p>
    <w:p w14:paraId="583A962C" w14:textId="77777777" w:rsidR="001C4FCE" w:rsidRPr="007C0E17" w:rsidRDefault="001C4FCE" w:rsidP="001C4FCE">
      <w:pPr>
        <w:pStyle w:val="TPC-ClauseL3-Wording"/>
        <w:jc w:val="both"/>
      </w:pPr>
      <w:r w:rsidRPr="007C0E17">
        <w:t>n x Server Rack in scale out configuration.</w:t>
      </w:r>
    </w:p>
    <w:p w14:paraId="5AA00CF8" w14:textId="77777777" w:rsidR="001C4FCE" w:rsidRPr="007C0E17" w:rsidRDefault="001C4FCE" w:rsidP="001C4FCE">
      <w:pPr>
        <w:pStyle w:val="TPC-ClauseL3-Wording"/>
        <w:jc w:val="both"/>
      </w:pPr>
      <w:r w:rsidRPr="007C0E17">
        <w:t>n x My Server Model B, 4/32/64 My CPU Model Z (2.7 GHz, 20MB cache, 130W), 128GB, My RAID Controller with 1GB BBWC</w:t>
      </w:r>
    </w:p>
    <w:p w14:paraId="491E7104" w14:textId="77777777" w:rsidR="001C4FCE" w:rsidRPr="007C0E17" w:rsidRDefault="001C4FCE" w:rsidP="001C4FCE">
      <w:pPr>
        <w:pStyle w:val="TPC-ClauseL3-Wording"/>
        <w:jc w:val="both"/>
      </w:pPr>
      <w:r w:rsidRPr="007C0E17">
        <w:t>n x My Storage Array Model A with 8 X 1TB 10K SAS HDD</w:t>
      </w:r>
    </w:p>
    <w:p w14:paraId="2FE28803" w14:textId="77777777" w:rsidR="001C4FCE" w:rsidRPr="007C0E17" w:rsidRDefault="001C4FCE" w:rsidP="001C4FCE">
      <w:pPr>
        <w:pStyle w:val="TPC-ClauseL3-Wording"/>
        <w:jc w:val="both"/>
      </w:pPr>
      <w:r w:rsidRPr="007C0E17">
        <w:t>n x My Switch Model X 10GbE</w:t>
      </w:r>
    </w:p>
    <w:p w14:paraId="2088A19A" w14:textId="77777777" w:rsidR="001C4FCE" w:rsidRPr="007C0E17" w:rsidRDefault="001C4FCE" w:rsidP="001C4FCE">
      <w:pPr>
        <w:pStyle w:val="TPC-ClauseL3-Wording"/>
        <w:jc w:val="both"/>
      </w:pPr>
      <w:r w:rsidRPr="007C0E17">
        <w:t>n x Top of the Rack switch.</w:t>
      </w:r>
    </w:p>
    <w:p w14:paraId="34AC4180" w14:textId="77777777" w:rsidR="001C4FCE" w:rsidRPr="007C0E17" w:rsidRDefault="001C4FCE" w:rsidP="001C4FCE">
      <w:pPr>
        <w:pStyle w:val="TPC-ClauseL3-Wording"/>
        <w:jc w:val="both"/>
        <w:rPr>
          <w:b/>
        </w:rPr>
      </w:pPr>
      <w:r w:rsidRPr="007C0E17">
        <w:rPr>
          <w:b/>
        </w:rPr>
        <w:t xml:space="preserve">LCS </w:t>
      </w:r>
      <w:r w:rsidRPr="00086A7B">
        <w:t>results</w:t>
      </w:r>
      <w:r w:rsidRPr="007C0E17">
        <w:t xml:space="preserve"> can show </w:t>
      </w:r>
      <w:r w:rsidRPr="00EA3D87">
        <w:rPr>
          <w:b/>
          <w:bCs w:val="0"/>
        </w:rPr>
        <w:t>LCS</w:t>
      </w:r>
      <w:r w:rsidRPr="007C0E17">
        <w:t xml:space="preserve"> instance configuration instead of physical hardware equipment.</w:t>
      </w:r>
    </w:p>
    <w:p w14:paraId="4F5999F3" w14:textId="77777777" w:rsidR="001C4FCE" w:rsidRDefault="001C4FCE" w:rsidP="001C4FCE">
      <w:pPr>
        <w:pStyle w:val="BodyText"/>
        <w:rPr>
          <w:rFonts w:cs="Times New Roman"/>
        </w:rPr>
      </w:pPr>
      <w:r w:rsidRPr="007C0E17">
        <w:rPr>
          <w:rFonts w:cs="Times New Roman"/>
          <w:b/>
          <w:bCs/>
        </w:rPr>
        <w:t xml:space="preserve">Comment: </w:t>
      </w:r>
      <w:r w:rsidRPr="007C0E17">
        <w:rPr>
          <w:rFonts w:cs="Times New Roman"/>
        </w:rPr>
        <w:t xml:space="preserve">Detailed diagrams for system configurations and architectures can vary widely, and it is impossible to provide exact guidelines suitable for all implementations. The intent here is to describe the system components and connections in sufficient detail to allow independent reconstruction of the measurement environment. This example diagram shows homogeneous nodes. This does not preclude </w:t>
      </w:r>
      <w:r w:rsidRPr="007C0E17">
        <w:rPr>
          <w:rFonts w:cs="Times New Roman"/>
          <w:b/>
        </w:rPr>
        <w:t>Test Sponsors</w:t>
      </w:r>
      <w:r w:rsidRPr="007C0E17">
        <w:rPr>
          <w:rFonts w:cs="Times New Roman"/>
        </w:rPr>
        <w:t xml:space="preserve"> from using heterogeneous nodes if the system diagram reflects the correct system configuration.</w:t>
      </w:r>
    </w:p>
    <w:p w14:paraId="3B73DFEF" w14:textId="77777777" w:rsidR="001C4FCE" w:rsidRPr="007C0E17" w:rsidRDefault="001C4FCE" w:rsidP="001C4FCE">
      <w:pPr>
        <w:pStyle w:val="BodyText"/>
        <w:rPr>
          <w:rFonts w:cs="Times New Roman"/>
        </w:rPr>
      </w:pPr>
    </w:p>
    <w:p w14:paraId="6762B9CD" w14:textId="77777777" w:rsidR="001C4FCE" w:rsidRPr="007C0E17" w:rsidRDefault="001C4FCE" w:rsidP="001C4FCE">
      <w:pPr>
        <w:pStyle w:val="Heading2"/>
        <w:rPr>
          <w:rFonts w:cs="Times New Roman"/>
        </w:rPr>
      </w:pPr>
      <w:bookmarkStart w:id="1716" w:name="_Toc48901752"/>
      <w:bookmarkStart w:id="1717" w:name="_Toc95831275"/>
      <w:bookmarkStart w:id="1718" w:name="_Ref437249147"/>
      <w:r w:rsidRPr="007C0E17">
        <w:rPr>
          <w:rFonts w:cs="Times New Roman"/>
        </w:rPr>
        <w:t>Software Components and Dataset Distribution</w:t>
      </w:r>
      <w:bookmarkEnd w:id="1716"/>
      <w:bookmarkEnd w:id="1717"/>
    </w:p>
    <w:p w14:paraId="517ECF7A" w14:textId="77777777" w:rsidR="001C4FCE" w:rsidRPr="007C0E17" w:rsidRDefault="001C4FCE" w:rsidP="001C4FCE">
      <w:pPr>
        <w:pStyle w:val="TPC-ClauseWording-Align"/>
        <w:jc w:val="both"/>
        <w:rPr>
          <w:rFonts w:ascii="Times New Roman" w:hAnsi="Times New Roman"/>
        </w:rPr>
      </w:pPr>
      <w:r w:rsidRPr="007C0E17">
        <w:rPr>
          <w:rFonts w:ascii="Times New Roman" w:hAnsi="Times New Roman"/>
        </w:rPr>
        <w:t xml:space="preserve">The distribution of software components, roles and dataset across all media must be explicitly described using a format similar to that shown in the following example for the tested and </w:t>
      </w:r>
      <w:r w:rsidRPr="00086A7B">
        <w:rPr>
          <w:rFonts w:ascii="Times New Roman" w:hAnsi="Times New Roman"/>
          <w:b/>
          <w:bCs/>
        </w:rPr>
        <w:t>P</w:t>
      </w:r>
      <w:r w:rsidRPr="00A3076A">
        <w:rPr>
          <w:rFonts w:ascii="Times New Roman" w:hAnsi="Times New Roman"/>
          <w:b/>
          <w:bCs/>
        </w:rPr>
        <w:t xml:space="preserve">riced </w:t>
      </w:r>
      <w:r>
        <w:rPr>
          <w:rFonts w:ascii="Times New Roman" w:hAnsi="Times New Roman"/>
          <w:b/>
          <w:bCs/>
        </w:rPr>
        <w:t>C</w:t>
      </w:r>
      <w:r w:rsidRPr="00A3076A">
        <w:rPr>
          <w:rFonts w:ascii="Times New Roman" w:hAnsi="Times New Roman"/>
          <w:b/>
          <w:bCs/>
        </w:rPr>
        <w:t>onfiguration</w:t>
      </w:r>
      <w:r w:rsidRPr="007C0E17">
        <w:rPr>
          <w:rFonts w:ascii="Times New Roman" w:hAnsi="Times New Roman"/>
        </w:rPr>
        <w:t>.</w:t>
      </w:r>
    </w:p>
    <w:bookmarkEnd w:id="1718"/>
    <w:p w14:paraId="08EA6BA4" w14:textId="77777777" w:rsidR="001C4FCE" w:rsidRPr="007C0E17" w:rsidRDefault="001C4FCE" w:rsidP="001C4FCE">
      <w:pPr>
        <w:pStyle w:val="TPC-ClauseWording-Align"/>
        <w:ind w:left="0"/>
        <w:jc w:val="both"/>
        <w:rPr>
          <w:rFonts w:ascii="Times New Roman" w:hAnsi="Times New Roman"/>
        </w:rPr>
      </w:pPr>
    </w:p>
    <w:tbl>
      <w:tblPr>
        <w:tblW w:w="5000" w:type="pct"/>
        <w:tblLayout w:type="fixed"/>
        <w:tblLook w:val="04A0" w:firstRow="1" w:lastRow="0" w:firstColumn="1" w:lastColumn="0" w:noHBand="0" w:noVBand="1"/>
      </w:tblPr>
      <w:tblGrid>
        <w:gridCol w:w="1528"/>
        <w:gridCol w:w="1346"/>
        <w:gridCol w:w="1085"/>
        <w:gridCol w:w="899"/>
        <w:gridCol w:w="1258"/>
        <w:gridCol w:w="2249"/>
        <w:gridCol w:w="1849"/>
      </w:tblGrid>
      <w:tr w:rsidR="001C4FCE" w:rsidRPr="007C0E17" w14:paraId="6063368E" w14:textId="77777777" w:rsidTr="0029717F">
        <w:trPr>
          <w:trHeight w:val="1196"/>
        </w:trPr>
        <w:tc>
          <w:tcPr>
            <w:tcW w:w="748" w:type="pct"/>
            <w:tcBorders>
              <w:top w:val="single" w:sz="4" w:space="0" w:color="auto"/>
              <w:left w:val="single" w:sz="4" w:space="0" w:color="auto"/>
              <w:bottom w:val="single" w:sz="4" w:space="0" w:color="auto"/>
              <w:right w:val="single" w:sz="4" w:space="0" w:color="auto"/>
            </w:tcBorders>
            <w:shd w:val="clear" w:color="auto" w:fill="FFFF00"/>
            <w:vAlign w:val="center"/>
            <w:hideMark/>
          </w:tcPr>
          <w:p w14:paraId="243030C5" w14:textId="77777777" w:rsidR="001C4FCE" w:rsidRPr="007C0E17" w:rsidRDefault="001C4FCE" w:rsidP="0029717F">
            <w:pPr>
              <w:ind w:left="0"/>
              <w:rPr>
                <w:rFonts w:cs="Times New Roman"/>
                <w:b/>
                <w:bCs/>
                <w:color w:val="000000"/>
              </w:rPr>
            </w:pPr>
            <w:r w:rsidRPr="007C0E17">
              <w:rPr>
                <w:rFonts w:cs="Times New Roman"/>
                <w:b/>
                <w:bCs/>
                <w:color w:val="000000"/>
              </w:rPr>
              <w:lastRenderedPageBreak/>
              <w:t>Server</w:t>
            </w:r>
          </w:p>
        </w:tc>
        <w:tc>
          <w:tcPr>
            <w:tcW w:w="659" w:type="pct"/>
            <w:tcBorders>
              <w:top w:val="single" w:sz="4" w:space="0" w:color="auto"/>
              <w:left w:val="nil"/>
              <w:bottom w:val="single" w:sz="4" w:space="0" w:color="auto"/>
              <w:right w:val="single" w:sz="4" w:space="0" w:color="auto"/>
            </w:tcBorders>
            <w:shd w:val="clear" w:color="auto" w:fill="FFFF00"/>
            <w:vAlign w:val="center"/>
            <w:hideMark/>
          </w:tcPr>
          <w:p w14:paraId="67CBC643" w14:textId="77777777" w:rsidR="001C4FCE" w:rsidRPr="007C0E17" w:rsidRDefault="001C4FCE" w:rsidP="0029717F">
            <w:pPr>
              <w:ind w:left="0"/>
              <w:rPr>
                <w:rFonts w:cs="Times New Roman"/>
                <w:b/>
                <w:bCs/>
                <w:color w:val="000000"/>
              </w:rPr>
            </w:pPr>
            <w:r w:rsidRPr="007C0E17">
              <w:rPr>
                <w:rFonts w:cs="Times New Roman"/>
                <w:b/>
                <w:bCs/>
                <w:color w:val="000000"/>
              </w:rPr>
              <w:t>Role(s)</w:t>
            </w:r>
          </w:p>
        </w:tc>
        <w:tc>
          <w:tcPr>
            <w:tcW w:w="531" w:type="pct"/>
            <w:tcBorders>
              <w:top w:val="single" w:sz="4" w:space="0" w:color="auto"/>
              <w:left w:val="nil"/>
              <w:bottom w:val="single" w:sz="4" w:space="0" w:color="auto"/>
              <w:right w:val="single" w:sz="4" w:space="0" w:color="auto"/>
            </w:tcBorders>
            <w:shd w:val="clear" w:color="auto" w:fill="FFFF00"/>
            <w:vAlign w:val="center"/>
            <w:hideMark/>
          </w:tcPr>
          <w:p w14:paraId="0F81EA3C" w14:textId="77777777" w:rsidR="001C4FCE" w:rsidRPr="007C0E17" w:rsidRDefault="001C4FCE" w:rsidP="0029717F">
            <w:pPr>
              <w:ind w:left="0"/>
              <w:rPr>
                <w:rFonts w:cs="Times New Roman"/>
                <w:b/>
                <w:bCs/>
                <w:color w:val="000000"/>
              </w:rPr>
            </w:pPr>
            <w:r w:rsidRPr="007C0E17">
              <w:rPr>
                <w:rFonts w:cs="Times New Roman"/>
                <w:b/>
                <w:bCs/>
                <w:color w:val="000000"/>
              </w:rPr>
              <w:t>Count</w:t>
            </w:r>
          </w:p>
        </w:tc>
        <w:tc>
          <w:tcPr>
            <w:tcW w:w="440" w:type="pct"/>
            <w:tcBorders>
              <w:top w:val="single" w:sz="4" w:space="0" w:color="auto"/>
              <w:left w:val="nil"/>
              <w:bottom w:val="single" w:sz="4" w:space="0" w:color="auto"/>
              <w:right w:val="single" w:sz="4" w:space="0" w:color="auto"/>
            </w:tcBorders>
            <w:shd w:val="clear" w:color="auto" w:fill="FFFF00"/>
            <w:vAlign w:val="center"/>
            <w:hideMark/>
          </w:tcPr>
          <w:p w14:paraId="0603B6DF" w14:textId="77777777" w:rsidR="001C4FCE" w:rsidRPr="007C0E17" w:rsidRDefault="001C4FCE" w:rsidP="0029717F">
            <w:pPr>
              <w:ind w:left="0"/>
              <w:rPr>
                <w:rFonts w:cs="Times New Roman"/>
                <w:b/>
                <w:bCs/>
                <w:color w:val="000000"/>
              </w:rPr>
            </w:pPr>
            <w:r w:rsidRPr="007C0E17">
              <w:rPr>
                <w:rFonts w:cs="Times New Roman"/>
                <w:b/>
                <w:bCs/>
                <w:color w:val="000000"/>
              </w:rPr>
              <w:t>Virtual</w:t>
            </w:r>
          </w:p>
        </w:tc>
        <w:tc>
          <w:tcPr>
            <w:tcW w:w="616" w:type="pct"/>
            <w:tcBorders>
              <w:top w:val="single" w:sz="4" w:space="0" w:color="auto"/>
              <w:left w:val="nil"/>
              <w:bottom w:val="single" w:sz="4" w:space="0" w:color="auto"/>
              <w:right w:val="single" w:sz="4" w:space="0" w:color="auto"/>
            </w:tcBorders>
            <w:shd w:val="clear" w:color="auto" w:fill="FFFF00"/>
            <w:vAlign w:val="center"/>
            <w:hideMark/>
          </w:tcPr>
          <w:p w14:paraId="578B4FE5" w14:textId="77777777" w:rsidR="001C4FCE" w:rsidRPr="007C0E17" w:rsidRDefault="001C4FCE" w:rsidP="0029717F">
            <w:pPr>
              <w:ind w:left="0"/>
              <w:rPr>
                <w:rFonts w:cs="Times New Roman"/>
                <w:b/>
                <w:bCs/>
                <w:color w:val="000000"/>
              </w:rPr>
            </w:pPr>
            <w:r w:rsidRPr="007C0E17">
              <w:rPr>
                <w:rFonts w:cs="Times New Roman"/>
                <w:b/>
                <w:bCs/>
                <w:color w:val="000000"/>
              </w:rPr>
              <w:t>Host Name(s)</w:t>
            </w:r>
          </w:p>
        </w:tc>
        <w:tc>
          <w:tcPr>
            <w:tcW w:w="1101" w:type="pct"/>
            <w:tcBorders>
              <w:top w:val="single" w:sz="4" w:space="0" w:color="auto"/>
              <w:left w:val="nil"/>
              <w:bottom w:val="single" w:sz="4" w:space="0" w:color="auto"/>
              <w:right w:val="single" w:sz="4" w:space="0" w:color="auto"/>
            </w:tcBorders>
            <w:shd w:val="clear" w:color="auto" w:fill="FFFF00"/>
            <w:vAlign w:val="center"/>
            <w:hideMark/>
          </w:tcPr>
          <w:p w14:paraId="1684D797" w14:textId="77777777" w:rsidR="001C4FCE" w:rsidRPr="007C0E17" w:rsidRDefault="001C4FCE" w:rsidP="0029717F">
            <w:pPr>
              <w:ind w:left="0"/>
              <w:rPr>
                <w:rFonts w:cs="Times New Roman"/>
                <w:b/>
                <w:bCs/>
                <w:color w:val="000000"/>
              </w:rPr>
            </w:pPr>
            <w:r w:rsidRPr="007C0E17">
              <w:rPr>
                <w:rFonts w:cs="Times New Roman"/>
                <w:b/>
                <w:bCs/>
                <w:color w:val="000000"/>
              </w:rPr>
              <w:t>HW/SW Configuration</w:t>
            </w:r>
          </w:p>
        </w:tc>
        <w:tc>
          <w:tcPr>
            <w:tcW w:w="905" w:type="pct"/>
            <w:tcBorders>
              <w:top w:val="single" w:sz="4" w:space="0" w:color="auto"/>
              <w:left w:val="nil"/>
              <w:bottom w:val="single" w:sz="4" w:space="0" w:color="auto"/>
              <w:right w:val="single" w:sz="4" w:space="0" w:color="auto"/>
            </w:tcBorders>
            <w:shd w:val="clear" w:color="auto" w:fill="FFFF00"/>
            <w:vAlign w:val="center"/>
            <w:hideMark/>
          </w:tcPr>
          <w:p w14:paraId="014F75B4" w14:textId="77777777" w:rsidR="001C4FCE" w:rsidRPr="007C0E17" w:rsidRDefault="001C4FCE" w:rsidP="0029717F">
            <w:pPr>
              <w:ind w:left="0"/>
              <w:rPr>
                <w:rFonts w:cs="Times New Roman"/>
                <w:b/>
                <w:bCs/>
                <w:color w:val="000000"/>
              </w:rPr>
            </w:pPr>
            <w:r w:rsidRPr="007C0E17">
              <w:rPr>
                <w:rFonts w:cs="Times New Roman"/>
                <w:b/>
                <w:bCs/>
                <w:color w:val="000000"/>
              </w:rPr>
              <w:t>Storage Setup</w:t>
            </w:r>
          </w:p>
        </w:tc>
      </w:tr>
      <w:tr w:rsidR="001C4FCE" w:rsidRPr="007C0E17" w14:paraId="6F7AAD58" w14:textId="77777777" w:rsidTr="0029717F">
        <w:trPr>
          <w:trHeight w:val="1350"/>
        </w:trPr>
        <w:tc>
          <w:tcPr>
            <w:tcW w:w="748" w:type="pct"/>
            <w:tcBorders>
              <w:top w:val="nil"/>
              <w:left w:val="single" w:sz="4" w:space="0" w:color="auto"/>
              <w:bottom w:val="single" w:sz="4" w:space="0" w:color="auto"/>
              <w:right w:val="single" w:sz="4" w:space="0" w:color="auto"/>
            </w:tcBorders>
            <w:vAlign w:val="center"/>
            <w:hideMark/>
          </w:tcPr>
          <w:p w14:paraId="5930E052" w14:textId="77777777" w:rsidR="001C4FCE" w:rsidRPr="007C0E17" w:rsidRDefault="001C4FCE" w:rsidP="0029717F">
            <w:pPr>
              <w:ind w:left="0"/>
              <w:jc w:val="left"/>
              <w:rPr>
                <w:rFonts w:cs="Times New Roman"/>
                <w:color w:val="000000"/>
                <w:sz w:val="16"/>
                <w:szCs w:val="16"/>
              </w:rPr>
            </w:pPr>
            <w:r w:rsidRPr="007C0E17">
              <w:rPr>
                <w:rFonts w:cs="Times New Roman"/>
                <w:color w:val="000000"/>
                <w:sz w:val="16"/>
              </w:rPr>
              <w:t>Worker</w:t>
            </w:r>
          </w:p>
        </w:tc>
        <w:tc>
          <w:tcPr>
            <w:tcW w:w="659" w:type="pct"/>
            <w:tcBorders>
              <w:top w:val="nil"/>
              <w:left w:val="nil"/>
              <w:bottom w:val="single" w:sz="4" w:space="0" w:color="auto"/>
              <w:right w:val="single" w:sz="4" w:space="0" w:color="auto"/>
            </w:tcBorders>
            <w:vAlign w:val="center"/>
            <w:hideMark/>
          </w:tcPr>
          <w:p w14:paraId="431A7CF6" w14:textId="77777777" w:rsidR="001C4FCE" w:rsidRPr="007C0E17" w:rsidRDefault="001C4FCE" w:rsidP="0029717F">
            <w:pPr>
              <w:ind w:left="0"/>
              <w:jc w:val="left"/>
              <w:rPr>
                <w:rFonts w:cs="Times New Roman"/>
                <w:color w:val="000000"/>
                <w:sz w:val="16"/>
                <w:szCs w:val="16"/>
              </w:rPr>
            </w:pPr>
            <w:r w:rsidRPr="007C0E17">
              <w:rPr>
                <w:rFonts w:cs="Times New Roman"/>
                <w:color w:val="000000"/>
                <w:sz w:val="16"/>
              </w:rPr>
              <w:t>Yarn NM/ Spark Worker</w:t>
            </w:r>
          </w:p>
        </w:tc>
        <w:tc>
          <w:tcPr>
            <w:tcW w:w="531" w:type="pct"/>
            <w:tcBorders>
              <w:top w:val="nil"/>
              <w:left w:val="nil"/>
              <w:bottom w:val="single" w:sz="4" w:space="0" w:color="auto"/>
              <w:right w:val="single" w:sz="4" w:space="0" w:color="auto"/>
            </w:tcBorders>
            <w:vAlign w:val="center"/>
            <w:hideMark/>
          </w:tcPr>
          <w:p w14:paraId="6A38B4AB" w14:textId="77777777" w:rsidR="001C4FCE" w:rsidRPr="007C0E17" w:rsidRDefault="001C4FCE" w:rsidP="0029717F">
            <w:pPr>
              <w:ind w:left="0"/>
              <w:jc w:val="left"/>
              <w:rPr>
                <w:rFonts w:cs="Times New Roman"/>
                <w:color w:val="000000"/>
                <w:sz w:val="16"/>
                <w:szCs w:val="16"/>
              </w:rPr>
            </w:pPr>
            <w:r w:rsidRPr="007C0E17">
              <w:rPr>
                <w:rFonts w:cs="Times New Roman"/>
                <w:color w:val="000000"/>
                <w:sz w:val="16"/>
                <w:szCs w:val="16"/>
              </w:rPr>
              <w:t>50</w:t>
            </w:r>
          </w:p>
        </w:tc>
        <w:tc>
          <w:tcPr>
            <w:tcW w:w="440" w:type="pct"/>
            <w:tcBorders>
              <w:top w:val="nil"/>
              <w:left w:val="nil"/>
              <w:bottom w:val="single" w:sz="4" w:space="0" w:color="auto"/>
              <w:right w:val="single" w:sz="4" w:space="0" w:color="auto"/>
            </w:tcBorders>
            <w:vAlign w:val="center"/>
            <w:hideMark/>
          </w:tcPr>
          <w:p w14:paraId="1C77F304" w14:textId="77777777" w:rsidR="001C4FCE" w:rsidRPr="007C0E17" w:rsidRDefault="001C4FCE" w:rsidP="0029717F">
            <w:pPr>
              <w:ind w:left="0"/>
              <w:jc w:val="left"/>
              <w:rPr>
                <w:rFonts w:cs="Times New Roman"/>
                <w:color w:val="000000"/>
                <w:sz w:val="16"/>
                <w:szCs w:val="16"/>
              </w:rPr>
            </w:pPr>
            <w:r w:rsidRPr="007C0E17">
              <w:rPr>
                <w:rFonts w:cs="Times New Roman"/>
                <w:color w:val="000000"/>
                <w:sz w:val="16"/>
                <w:szCs w:val="16"/>
              </w:rPr>
              <w:t>N</w:t>
            </w:r>
          </w:p>
        </w:tc>
        <w:tc>
          <w:tcPr>
            <w:tcW w:w="616" w:type="pct"/>
            <w:tcBorders>
              <w:top w:val="nil"/>
              <w:left w:val="nil"/>
              <w:bottom w:val="single" w:sz="4" w:space="0" w:color="auto"/>
              <w:right w:val="single" w:sz="4" w:space="0" w:color="auto"/>
            </w:tcBorders>
            <w:vAlign w:val="center"/>
            <w:hideMark/>
          </w:tcPr>
          <w:p w14:paraId="40B2B3B3" w14:textId="77777777" w:rsidR="001C4FCE" w:rsidRPr="007C0E17" w:rsidRDefault="001C4FCE" w:rsidP="0029717F">
            <w:pPr>
              <w:ind w:left="0"/>
              <w:jc w:val="left"/>
              <w:rPr>
                <w:rFonts w:cs="Times New Roman"/>
                <w:color w:val="000000"/>
                <w:sz w:val="16"/>
                <w:szCs w:val="16"/>
              </w:rPr>
            </w:pPr>
            <w:r w:rsidRPr="007C0E17">
              <w:rPr>
                <w:rFonts w:cs="Times New Roman"/>
                <w:color w:val="000000"/>
                <w:sz w:val="16"/>
              </w:rPr>
              <w:t>TPCx-AI[100-150]</w:t>
            </w:r>
          </w:p>
        </w:tc>
        <w:tc>
          <w:tcPr>
            <w:tcW w:w="1101" w:type="pct"/>
            <w:tcBorders>
              <w:top w:val="nil"/>
              <w:left w:val="nil"/>
              <w:bottom w:val="single" w:sz="4" w:space="0" w:color="auto"/>
              <w:right w:val="single" w:sz="4" w:space="0" w:color="auto"/>
            </w:tcBorders>
            <w:vAlign w:val="center"/>
            <w:hideMark/>
          </w:tcPr>
          <w:p w14:paraId="22A4AC4D" w14:textId="77777777" w:rsidR="001C4FCE" w:rsidRPr="007C0E17" w:rsidRDefault="001C4FCE" w:rsidP="001C4FCE">
            <w:pPr>
              <w:pStyle w:val="ListParagraph"/>
              <w:numPr>
                <w:ilvl w:val="0"/>
                <w:numId w:val="45"/>
              </w:numPr>
              <w:tabs>
                <w:tab w:val="clear" w:pos="720"/>
              </w:tabs>
              <w:spacing w:after="0" w:line="240" w:lineRule="auto"/>
              <w:jc w:val="left"/>
              <w:rPr>
                <w:rFonts w:cs="Times New Roman"/>
                <w:color w:val="000000"/>
                <w:sz w:val="16"/>
                <w:szCs w:val="16"/>
              </w:rPr>
            </w:pPr>
            <w:r w:rsidRPr="007C0E17">
              <w:rPr>
                <w:rFonts w:cs="Times New Roman"/>
                <w:color w:val="000000"/>
                <w:sz w:val="16"/>
              </w:rPr>
              <w:t xml:space="preserve">Vendor Server Model Name. </w:t>
            </w:r>
          </w:p>
          <w:p w14:paraId="2272CA62" w14:textId="77777777" w:rsidR="001C4FCE" w:rsidRPr="007C0E17" w:rsidRDefault="001C4FCE" w:rsidP="001C4FCE">
            <w:pPr>
              <w:pStyle w:val="ListParagraph"/>
              <w:numPr>
                <w:ilvl w:val="0"/>
                <w:numId w:val="45"/>
              </w:numPr>
              <w:tabs>
                <w:tab w:val="clear" w:pos="720"/>
              </w:tabs>
              <w:spacing w:after="0" w:line="240" w:lineRule="auto"/>
              <w:jc w:val="left"/>
              <w:rPr>
                <w:rFonts w:cs="Times New Roman"/>
                <w:color w:val="000000"/>
                <w:sz w:val="16"/>
                <w:szCs w:val="16"/>
              </w:rPr>
            </w:pPr>
            <w:r w:rsidRPr="007C0E17">
              <w:rPr>
                <w:rFonts w:cs="Times New Roman"/>
                <w:color w:val="000000"/>
                <w:sz w:val="16"/>
              </w:rPr>
              <w:t>HW/SW Config (Processor Model, socket count, Frequency, Core count).</w:t>
            </w:r>
          </w:p>
          <w:p w14:paraId="28CAE539" w14:textId="77777777" w:rsidR="001C4FCE" w:rsidRPr="007C0E17" w:rsidRDefault="001C4FCE" w:rsidP="001C4FCE">
            <w:pPr>
              <w:pStyle w:val="ListParagraph"/>
              <w:numPr>
                <w:ilvl w:val="0"/>
                <w:numId w:val="45"/>
              </w:numPr>
              <w:tabs>
                <w:tab w:val="clear" w:pos="720"/>
              </w:tabs>
              <w:spacing w:after="0" w:line="240" w:lineRule="auto"/>
              <w:jc w:val="left"/>
              <w:rPr>
                <w:rFonts w:cs="Times New Roman"/>
                <w:color w:val="000000"/>
                <w:sz w:val="16"/>
                <w:szCs w:val="16"/>
              </w:rPr>
            </w:pPr>
            <w:r w:rsidRPr="007C0E17">
              <w:rPr>
                <w:rFonts w:cs="Times New Roman"/>
                <w:color w:val="000000"/>
                <w:sz w:val="16"/>
              </w:rPr>
              <w:t>DRAM capacity.</w:t>
            </w:r>
          </w:p>
          <w:p w14:paraId="0AC88A76" w14:textId="77777777" w:rsidR="001C4FCE" w:rsidRPr="007C0E17" w:rsidRDefault="001C4FCE" w:rsidP="001C4FCE">
            <w:pPr>
              <w:pStyle w:val="ListParagraph"/>
              <w:numPr>
                <w:ilvl w:val="0"/>
                <w:numId w:val="45"/>
              </w:numPr>
              <w:tabs>
                <w:tab w:val="clear" w:pos="720"/>
              </w:tabs>
              <w:spacing w:after="0" w:line="240" w:lineRule="auto"/>
              <w:jc w:val="left"/>
              <w:rPr>
                <w:rFonts w:cs="Times New Roman"/>
                <w:color w:val="000000"/>
                <w:sz w:val="16"/>
                <w:szCs w:val="16"/>
              </w:rPr>
            </w:pPr>
            <w:r w:rsidRPr="007C0E17">
              <w:rPr>
                <w:rFonts w:cs="Times New Roman"/>
                <w:color w:val="000000"/>
                <w:sz w:val="16"/>
              </w:rPr>
              <w:t>Storage x HDD Model.</w:t>
            </w:r>
          </w:p>
          <w:p w14:paraId="4A7480AC" w14:textId="77777777" w:rsidR="001C4FCE" w:rsidRPr="007C0E17" w:rsidRDefault="001C4FCE" w:rsidP="001C4FCE">
            <w:pPr>
              <w:pStyle w:val="ListParagraph"/>
              <w:numPr>
                <w:ilvl w:val="0"/>
                <w:numId w:val="45"/>
              </w:numPr>
              <w:tabs>
                <w:tab w:val="clear" w:pos="720"/>
              </w:tabs>
              <w:spacing w:after="0" w:line="240" w:lineRule="auto"/>
              <w:jc w:val="left"/>
              <w:rPr>
                <w:rFonts w:cs="Times New Roman"/>
                <w:color w:val="000000"/>
                <w:sz w:val="16"/>
                <w:szCs w:val="16"/>
              </w:rPr>
            </w:pPr>
            <w:r w:rsidRPr="007C0E17">
              <w:rPr>
                <w:rFonts w:cs="Times New Roman"/>
                <w:color w:val="000000"/>
                <w:sz w:val="16"/>
              </w:rPr>
              <w:t xml:space="preserve">Network and BW link speed. </w:t>
            </w:r>
          </w:p>
          <w:p w14:paraId="72791BFA" w14:textId="77777777" w:rsidR="001C4FCE" w:rsidRPr="007C0E17" w:rsidRDefault="001C4FCE" w:rsidP="001C4FCE">
            <w:pPr>
              <w:pStyle w:val="ListParagraph"/>
              <w:numPr>
                <w:ilvl w:val="0"/>
                <w:numId w:val="45"/>
              </w:numPr>
              <w:tabs>
                <w:tab w:val="clear" w:pos="720"/>
              </w:tabs>
              <w:spacing w:after="0" w:line="240" w:lineRule="auto"/>
              <w:jc w:val="left"/>
              <w:rPr>
                <w:rFonts w:cs="Times New Roman"/>
                <w:color w:val="000000"/>
                <w:sz w:val="16"/>
                <w:szCs w:val="16"/>
              </w:rPr>
            </w:pPr>
            <w:r w:rsidRPr="007C0E17">
              <w:rPr>
                <w:rFonts w:cs="Times New Roman"/>
                <w:color w:val="000000"/>
                <w:sz w:val="16"/>
              </w:rPr>
              <w:t xml:space="preserve">OS Model and version. </w:t>
            </w:r>
          </w:p>
          <w:p w14:paraId="2B332954" w14:textId="77777777" w:rsidR="001C4FCE" w:rsidRPr="007C0E17" w:rsidRDefault="001C4FCE" w:rsidP="001C4FCE">
            <w:pPr>
              <w:pStyle w:val="ListParagraph"/>
              <w:numPr>
                <w:ilvl w:val="0"/>
                <w:numId w:val="45"/>
              </w:numPr>
              <w:tabs>
                <w:tab w:val="clear" w:pos="720"/>
              </w:tabs>
              <w:spacing w:after="0" w:line="240" w:lineRule="auto"/>
              <w:jc w:val="left"/>
              <w:rPr>
                <w:rFonts w:cs="Times New Roman"/>
                <w:color w:val="000000"/>
                <w:sz w:val="16"/>
                <w:szCs w:val="16"/>
              </w:rPr>
            </w:pPr>
            <w:r w:rsidRPr="007C0E17">
              <w:rPr>
                <w:rFonts w:cs="Times New Roman"/>
                <w:color w:val="000000"/>
                <w:sz w:val="16"/>
              </w:rPr>
              <w:t xml:space="preserve">Framework SW Model and version. </w:t>
            </w:r>
          </w:p>
          <w:p w14:paraId="64C53762" w14:textId="77777777" w:rsidR="001C4FCE" w:rsidRPr="007C0E17" w:rsidRDefault="001C4FCE" w:rsidP="001C4FCE">
            <w:pPr>
              <w:pStyle w:val="ListParagraph"/>
              <w:numPr>
                <w:ilvl w:val="0"/>
                <w:numId w:val="45"/>
              </w:numPr>
              <w:tabs>
                <w:tab w:val="clear" w:pos="720"/>
              </w:tabs>
              <w:spacing w:after="0" w:line="240" w:lineRule="auto"/>
              <w:jc w:val="left"/>
              <w:rPr>
                <w:rFonts w:cs="Times New Roman"/>
                <w:color w:val="000000"/>
                <w:sz w:val="16"/>
                <w:szCs w:val="16"/>
              </w:rPr>
            </w:pPr>
            <w:r w:rsidRPr="007C0E17">
              <w:rPr>
                <w:rFonts w:cs="Times New Roman"/>
                <w:color w:val="000000"/>
                <w:sz w:val="16"/>
                <w:szCs w:val="16"/>
              </w:rPr>
              <w:t>Graphics Adapters or Accelerators</w:t>
            </w:r>
          </w:p>
          <w:p w14:paraId="7CEA8975" w14:textId="77777777" w:rsidR="001C4FCE" w:rsidRPr="007C0E17" w:rsidRDefault="001C4FCE" w:rsidP="001C4FCE">
            <w:pPr>
              <w:pStyle w:val="ListParagraph"/>
              <w:numPr>
                <w:ilvl w:val="0"/>
                <w:numId w:val="45"/>
              </w:numPr>
              <w:tabs>
                <w:tab w:val="clear" w:pos="720"/>
              </w:tabs>
              <w:spacing w:after="0" w:line="240" w:lineRule="auto"/>
              <w:jc w:val="left"/>
              <w:rPr>
                <w:rFonts w:cs="Times New Roman"/>
                <w:color w:val="000000"/>
                <w:sz w:val="16"/>
                <w:szCs w:val="16"/>
              </w:rPr>
            </w:pPr>
            <w:r w:rsidRPr="007C0E17">
              <w:rPr>
                <w:rFonts w:cs="Times New Roman"/>
                <w:color w:val="000000"/>
                <w:sz w:val="16"/>
              </w:rPr>
              <w:t>Details of Additional HW/SW if any.</w:t>
            </w:r>
          </w:p>
        </w:tc>
        <w:tc>
          <w:tcPr>
            <w:tcW w:w="905" w:type="pct"/>
            <w:tcBorders>
              <w:top w:val="nil"/>
              <w:left w:val="nil"/>
              <w:bottom w:val="single" w:sz="4" w:space="0" w:color="auto"/>
              <w:right w:val="single" w:sz="4" w:space="0" w:color="auto"/>
            </w:tcBorders>
            <w:hideMark/>
          </w:tcPr>
          <w:p w14:paraId="4CA84C0F" w14:textId="77777777" w:rsidR="001C4FCE" w:rsidRPr="007C0E17" w:rsidRDefault="001C4FCE" w:rsidP="0029717F">
            <w:pPr>
              <w:ind w:left="0"/>
              <w:jc w:val="left"/>
              <w:rPr>
                <w:rFonts w:cs="Times New Roman"/>
                <w:b/>
                <w:bCs/>
                <w:color w:val="000000"/>
                <w:sz w:val="16"/>
                <w:szCs w:val="16"/>
              </w:rPr>
            </w:pPr>
            <w:r w:rsidRPr="007C0E17">
              <w:rPr>
                <w:rFonts w:cs="Times New Roman"/>
                <w:b/>
                <w:bCs/>
                <w:color w:val="000000"/>
                <w:sz w:val="16"/>
              </w:rPr>
              <w:t>OS: Model x GB SSD, Intermediate/Shuffle/Temp Data: x Model x GB SSD, Distributed FS: x Model 12x SAS/SATA Hard drive/</w:t>
            </w:r>
          </w:p>
        </w:tc>
      </w:tr>
      <w:tr w:rsidR="001C4FCE" w:rsidRPr="007C0E17" w14:paraId="25DCC9A7" w14:textId="77777777" w:rsidTr="0029717F">
        <w:trPr>
          <w:trHeight w:val="1350"/>
        </w:trPr>
        <w:tc>
          <w:tcPr>
            <w:tcW w:w="748" w:type="pct"/>
            <w:tcBorders>
              <w:top w:val="nil"/>
              <w:left w:val="single" w:sz="4" w:space="0" w:color="auto"/>
              <w:bottom w:val="single" w:sz="4" w:space="0" w:color="auto"/>
              <w:right w:val="single" w:sz="4" w:space="0" w:color="auto"/>
            </w:tcBorders>
            <w:vAlign w:val="center"/>
            <w:hideMark/>
          </w:tcPr>
          <w:p w14:paraId="5058F743" w14:textId="77777777" w:rsidR="001C4FCE" w:rsidRPr="007C0E17" w:rsidRDefault="001C4FCE" w:rsidP="0029717F">
            <w:pPr>
              <w:ind w:left="0"/>
              <w:jc w:val="left"/>
              <w:rPr>
                <w:rFonts w:cs="Times New Roman"/>
                <w:color w:val="000000"/>
                <w:sz w:val="16"/>
                <w:szCs w:val="16"/>
              </w:rPr>
            </w:pPr>
            <w:r w:rsidRPr="007C0E17">
              <w:rPr>
                <w:rFonts w:cs="Times New Roman"/>
                <w:color w:val="000000"/>
                <w:sz w:val="16"/>
              </w:rPr>
              <w:t xml:space="preserve"> Distro Manger</w:t>
            </w:r>
          </w:p>
        </w:tc>
        <w:tc>
          <w:tcPr>
            <w:tcW w:w="659" w:type="pct"/>
            <w:tcBorders>
              <w:top w:val="nil"/>
              <w:left w:val="nil"/>
              <w:bottom w:val="single" w:sz="4" w:space="0" w:color="auto"/>
              <w:right w:val="single" w:sz="4" w:space="0" w:color="auto"/>
            </w:tcBorders>
            <w:vAlign w:val="center"/>
            <w:hideMark/>
          </w:tcPr>
          <w:p w14:paraId="0012AD92" w14:textId="77777777" w:rsidR="001C4FCE" w:rsidRPr="007C0E17" w:rsidRDefault="001C4FCE" w:rsidP="0029717F">
            <w:pPr>
              <w:ind w:left="0"/>
              <w:jc w:val="left"/>
              <w:rPr>
                <w:rFonts w:cs="Times New Roman"/>
                <w:color w:val="000000"/>
                <w:sz w:val="16"/>
                <w:szCs w:val="16"/>
              </w:rPr>
            </w:pPr>
            <w:r w:rsidRPr="007C0E17">
              <w:rPr>
                <w:rFonts w:cs="Times New Roman"/>
                <w:color w:val="000000"/>
                <w:sz w:val="16"/>
              </w:rPr>
              <w:t>Cloudera Manager</w:t>
            </w:r>
          </w:p>
        </w:tc>
        <w:tc>
          <w:tcPr>
            <w:tcW w:w="531" w:type="pct"/>
            <w:tcBorders>
              <w:top w:val="nil"/>
              <w:left w:val="nil"/>
              <w:bottom w:val="single" w:sz="4" w:space="0" w:color="auto"/>
              <w:right w:val="single" w:sz="4" w:space="0" w:color="auto"/>
            </w:tcBorders>
            <w:vAlign w:val="center"/>
            <w:hideMark/>
          </w:tcPr>
          <w:p w14:paraId="6799608D" w14:textId="77777777" w:rsidR="001C4FCE" w:rsidRPr="007C0E17" w:rsidRDefault="001C4FCE" w:rsidP="0029717F">
            <w:pPr>
              <w:ind w:left="0"/>
              <w:jc w:val="left"/>
              <w:rPr>
                <w:rFonts w:cs="Times New Roman"/>
                <w:color w:val="000000"/>
                <w:sz w:val="16"/>
                <w:szCs w:val="16"/>
              </w:rPr>
            </w:pPr>
            <w:r w:rsidRPr="007C0E17">
              <w:rPr>
                <w:rFonts w:cs="Times New Roman"/>
                <w:color w:val="000000"/>
                <w:sz w:val="16"/>
                <w:szCs w:val="16"/>
              </w:rPr>
              <w:t>1</w:t>
            </w:r>
          </w:p>
        </w:tc>
        <w:tc>
          <w:tcPr>
            <w:tcW w:w="440" w:type="pct"/>
            <w:tcBorders>
              <w:top w:val="nil"/>
              <w:left w:val="nil"/>
              <w:bottom w:val="single" w:sz="4" w:space="0" w:color="auto"/>
              <w:right w:val="single" w:sz="4" w:space="0" w:color="auto"/>
            </w:tcBorders>
            <w:vAlign w:val="center"/>
            <w:hideMark/>
          </w:tcPr>
          <w:p w14:paraId="0219E901" w14:textId="77777777" w:rsidR="001C4FCE" w:rsidRPr="007C0E17" w:rsidRDefault="001C4FCE" w:rsidP="0029717F">
            <w:pPr>
              <w:ind w:left="0"/>
              <w:jc w:val="left"/>
              <w:rPr>
                <w:rFonts w:cs="Times New Roman"/>
                <w:color w:val="000000"/>
                <w:sz w:val="16"/>
                <w:szCs w:val="16"/>
              </w:rPr>
            </w:pPr>
            <w:r w:rsidRPr="007C0E17">
              <w:rPr>
                <w:rFonts w:cs="Times New Roman"/>
                <w:color w:val="000000"/>
                <w:sz w:val="16"/>
                <w:szCs w:val="16"/>
              </w:rPr>
              <w:t>N</w:t>
            </w:r>
          </w:p>
        </w:tc>
        <w:tc>
          <w:tcPr>
            <w:tcW w:w="616" w:type="pct"/>
            <w:tcBorders>
              <w:top w:val="nil"/>
              <w:left w:val="nil"/>
              <w:bottom w:val="single" w:sz="4" w:space="0" w:color="auto"/>
              <w:right w:val="single" w:sz="4" w:space="0" w:color="auto"/>
            </w:tcBorders>
            <w:vAlign w:val="center"/>
            <w:hideMark/>
          </w:tcPr>
          <w:p w14:paraId="370C7C11" w14:textId="77777777" w:rsidR="001C4FCE" w:rsidRPr="007C0E17" w:rsidRDefault="001C4FCE" w:rsidP="0029717F">
            <w:pPr>
              <w:ind w:left="0"/>
              <w:jc w:val="left"/>
              <w:rPr>
                <w:rFonts w:cs="Times New Roman"/>
                <w:color w:val="000000"/>
                <w:sz w:val="16"/>
                <w:szCs w:val="16"/>
              </w:rPr>
            </w:pPr>
            <w:r w:rsidRPr="007C0E17">
              <w:rPr>
                <w:rFonts w:cs="Times New Roman"/>
                <w:color w:val="000000"/>
                <w:sz w:val="16"/>
              </w:rPr>
              <w:t>TPCx-AI-CM</w:t>
            </w:r>
          </w:p>
        </w:tc>
        <w:tc>
          <w:tcPr>
            <w:tcW w:w="1101" w:type="pct"/>
            <w:tcBorders>
              <w:top w:val="nil"/>
              <w:left w:val="nil"/>
              <w:bottom w:val="single" w:sz="4" w:space="0" w:color="auto"/>
              <w:right w:val="single" w:sz="4" w:space="0" w:color="auto"/>
            </w:tcBorders>
            <w:vAlign w:val="center"/>
            <w:hideMark/>
          </w:tcPr>
          <w:p w14:paraId="75007490" w14:textId="77777777" w:rsidR="001C4FCE" w:rsidRPr="007C0E17" w:rsidRDefault="001C4FCE" w:rsidP="001C4FCE">
            <w:pPr>
              <w:pStyle w:val="ListParagraph"/>
              <w:numPr>
                <w:ilvl w:val="0"/>
                <w:numId w:val="45"/>
              </w:numPr>
              <w:tabs>
                <w:tab w:val="clear" w:pos="720"/>
              </w:tabs>
              <w:spacing w:after="0" w:line="240" w:lineRule="auto"/>
              <w:jc w:val="left"/>
              <w:rPr>
                <w:rFonts w:cs="Times New Roman"/>
                <w:color w:val="000000"/>
                <w:sz w:val="16"/>
                <w:szCs w:val="16"/>
              </w:rPr>
            </w:pPr>
            <w:r w:rsidRPr="007C0E17">
              <w:rPr>
                <w:rFonts w:cs="Times New Roman"/>
                <w:color w:val="000000"/>
                <w:sz w:val="16"/>
              </w:rPr>
              <w:t xml:space="preserve">Vendor Server Model Name. </w:t>
            </w:r>
          </w:p>
          <w:p w14:paraId="2D84A7BB" w14:textId="77777777" w:rsidR="001C4FCE" w:rsidRPr="007C0E17" w:rsidRDefault="001C4FCE" w:rsidP="001C4FCE">
            <w:pPr>
              <w:pStyle w:val="ListParagraph"/>
              <w:numPr>
                <w:ilvl w:val="0"/>
                <w:numId w:val="45"/>
              </w:numPr>
              <w:tabs>
                <w:tab w:val="clear" w:pos="720"/>
              </w:tabs>
              <w:spacing w:after="0" w:line="240" w:lineRule="auto"/>
              <w:jc w:val="left"/>
              <w:rPr>
                <w:rFonts w:cs="Times New Roman"/>
                <w:color w:val="000000"/>
                <w:sz w:val="16"/>
                <w:szCs w:val="16"/>
              </w:rPr>
            </w:pPr>
            <w:r w:rsidRPr="007C0E17">
              <w:rPr>
                <w:rFonts w:cs="Times New Roman"/>
                <w:color w:val="000000"/>
                <w:sz w:val="16"/>
              </w:rPr>
              <w:t>HW/SW Config (Processor Model, socket count, Frequency, Core count).</w:t>
            </w:r>
          </w:p>
          <w:p w14:paraId="55238EAB" w14:textId="77777777" w:rsidR="001C4FCE" w:rsidRPr="007C0E17" w:rsidRDefault="001C4FCE" w:rsidP="001C4FCE">
            <w:pPr>
              <w:pStyle w:val="ListParagraph"/>
              <w:numPr>
                <w:ilvl w:val="0"/>
                <w:numId w:val="45"/>
              </w:numPr>
              <w:tabs>
                <w:tab w:val="clear" w:pos="720"/>
              </w:tabs>
              <w:spacing w:after="0" w:line="240" w:lineRule="auto"/>
              <w:jc w:val="left"/>
              <w:rPr>
                <w:rFonts w:cs="Times New Roman"/>
                <w:color w:val="000000"/>
                <w:sz w:val="16"/>
                <w:szCs w:val="16"/>
              </w:rPr>
            </w:pPr>
            <w:r w:rsidRPr="007C0E17">
              <w:rPr>
                <w:rFonts w:cs="Times New Roman"/>
                <w:color w:val="000000"/>
                <w:sz w:val="16"/>
              </w:rPr>
              <w:t>DRAM capacity.</w:t>
            </w:r>
          </w:p>
          <w:p w14:paraId="502518E0" w14:textId="77777777" w:rsidR="001C4FCE" w:rsidRPr="007C0E17" w:rsidRDefault="001C4FCE" w:rsidP="001C4FCE">
            <w:pPr>
              <w:pStyle w:val="ListParagraph"/>
              <w:numPr>
                <w:ilvl w:val="0"/>
                <w:numId w:val="45"/>
              </w:numPr>
              <w:tabs>
                <w:tab w:val="clear" w:pos="720"/>
              </w:tabs>
              <w:spacing w:after="0" w:line="240" w:lineRule="auto"/>
              <w:jc w:val="left"/>
              <w:rPr>
                <w:rFonts w:cs="Times New Roman"/>
                <w:color w:val="000000"/>
                <w:sz w:val="16"/>
                <w:szCs w:val="16"/>
              </w:rPr>
            </w:pPr>
            <w:r w:rsidRPr="007C0E17">
              <w:rPr>
                <w:rFonts w:cs="Times New Roman"/>
                <w:color w:val="000000"/>
                <w:sz w:val="16"/>
              </w:rPr>
              <w:t>Storage x HDD Model.</w:t>
            </w:r>
          </w:p>
          <w:p w14:paraId="3A3832A6" w14:textId="77777777" w:rsidR="001C4FCE" w:rsidRPr="007C0E17" w:rsidRDefault="001C4FCE" w:rsidP="001C4FCE">
            <w:pPr>
              <w:pStyle w:val="ListParagraph"/>
              <w:numPr>
                <w:ilvl w:val="0"/>
                <w:numId w:val="45"/>
              </w:numPr>
              <w:tabs>
                <w:tab w:val="clear" w:pos="720"/>
              </w:tabs>
              <w:spacing w:after="0" w:line="240" w:lineRule="auto"/>
              <w:jc w:val="left"/>
              <w:rPr>
                <w:rFonts w:cs="Times New Roman"/>
                <w:color w:val="000000"/>
                <w:sz w:val="16"/>
                <w:szCs w:val="16"/>
              </w:rPr>
            </w:pPr>
            <w:r w:rsidRPr="007C0E17">
              <w:rPr>
                <w:rFonts w:cs="Times New Roman"/>
                <w:color w:val="000000"/>
                <w:sz w:val="16"/>
              </w:rPr>
              <w:t xml:space="preserve">Network and BW link speed. </w:t>
            </w:r>
          </w:p>
          <w:p w14:paraId="18FBEC04" w14:textId="77777777" w:rsidR="001C4FCE" w:rsidRPr="007C0E17" w:rsidRDefault="001C4FCE" w:rsidP="001C4FCE">
            <w:pPr>
              <w:pStyle w:val="ListParagraph"/>
              <w:numPr>
                <w:ilvl w:val="0"/>
                <w:numId w:val="45"/>
              </w:numPr>
              <w:tabs>
                <w:tab w:val="clear" w:pos="720"/>
              </w:tabs>
              <w:spacing w:after="0" w:line="240" w:lineRule="auto"/>
              <w:jc w:val="left"/>
              <w:rPr>
                <w:rFonts w:cs="Times New Roman"/>
                <w:color w:val="000000"/>
                <w:sz w:val="16"/>
                <w:szCs w:val="16"/>
              </w:rPr>
            </w:pPr>
            <w:r w:rsidRPr="007C0E17">
              <w:rPr>
                <w:rFonts w:cs="Times New Roman"/>
                <w:color w:val="000000"/>
                <w:sz w:val="16"/>
              </w:rPr>
              <w:t xml:space="preserve">OS Model and version. </w:t>
            </w:r>
          </w:p>
          <w:p w14:paraId="139A0389" w14:textId="77777777" w:rsidR="001C4FCE" w:rsidRPr="007C0E17" w:rsidRDefault="001C4FCE" w:rsidP="001C4FCE">
            <w:pPr>
              <w:pStyle w:val="ListParagraph"/>
              <w:numPr>
                <w:ilvl w:val="0"/>
                <w:numId w:val="45"/>
              </w:numPr>
              <w:tabs>
                <w:tab w:val="clear" w:pos="720"/>
              </w:tabs>
              <w:spacing w:after="0" w:line="240" w:lineRule="auto"/>
              <w:jc w:val="left"/>
              <w:rPr>
                <w:rFonts w:cs="Times New Roman"/>
                <w:color w:val="000000"/>
                <w:sz w:val="16"/>
                <w:szCs w:val="16"/>
              </w:rPr>
            </w:pPr>
            <w:r w:rsidRPr="007C0E17">
              <w:rPr>
                <w:rFonts w:cs="Times New Roman"/>
                <w:color w:val="000000"/>
                <w:sz w:val="16"/>
              </w:rPr>
              <w:t xml:space="preserve">Framework SW Model and version. </w:t>
            </w:r>
          </w:p>
          <w:p w14:paraId="16866D72" w14:textId="77777777" w:rsidR="001C4FCE" w:rsidRPr="007C0E17" w:rsidRDefault="001C4FCE" w:rsidP="001C4FCE">
            <w:pPr>
              <w:pStyle w:val="ListParagraph"/>
              <w:numPr>
                <w:ilvl w:val="0"/>
                <w:numId w:val="45"/>
              </w:numPr>
              <w:tabs>
                <w:tab w:val="clear" w:pos="720"/>
              </w:tabs>
              <w:spacing w:after="0" w:line="240" w:lineRule="auto"/>
              <w:jc w:val="left"/>
              <w:rPr>
                <w:rFonts w:cs="Times New Roman"/>
                <w:color w:val="000000"/>
                <w:sz w:val="16"/>
                <w:szCs w:val="16"/>
              </w:rPr>
            </w:pPr>
            <w:r w:rsidRPr="007C0E17">
              <w:rPr>
                <w:rFonts w:cs="Times New Roman"/>
                <w:color w:val="000000"/>
                <w:sz w:val="16"/>
              </w:rPr>
              <w:t>Details of Additional HW/SW if any.</w:t>
            </w:r>
          </w:p>
        </w:tc>
        <w:tc>
          <w:tcPr>
            <w:tcW w:w="905" w:type="pct"/>
            <w:tcBorders>
              <w:top w:val="nil"/>
              <w:left w:val="nil"/>
              <w:bottom w:val="single" w:sz="4" w:space="0" w:color="auto"/>
              <w:right w:val="single" w:sz="4" w:space="0" w:color="auto"/>
            </w:tcBorders>
            <w:vAlign w:val="center"/>
            <w:hideMark/>
          </w:tcPr>
          <w:p w14:paraId="3E217D9D" w14:textId="77777777" w:rsidR="001C4FCE" w:rsidRPr="007C0E17" w:rsidRDefault="001C4FCE" w:rsidP="0029717F">
            <w:pPr>
              <w:ind w:left="0"/>
              <w:jc w:val="left"/>
              <w:rPr>
                <w:rFonts w:cs="Times New Roman"/>
                <w:b/>
                <w:bCs/>
                <w:color w:val="000000"/>
                <w:sz w:val="16"/>
                <w:szCs w:val="16"/>
                <w:lang w:val="es-419"/>
              </w:rPr>
            </w:pPr>
            <w:r w:rsidRPr="007C0E17">
              <w:rPr>
                <w:rFonts w:cs="Times New Roman"/>
                <w:b/>
                <w:bCs/>
                <w:color w:val="000000"/>
                <w:sz w:val="16"/>
                <w:szCs w:val="16"/>
                <w:lang w:val="es-419"/>
              </w:rPr>
              <w:t>OS: Model x GB SSD.</w:t>
            </w:r>
          </w:p>
        </w:tc>
      </w:tr>
      <w:tr w:rsidR="001C4FCE" w:rsidRPr="007C0E17" w14:paraId="0DD9147C" w14:textId="77777777" w:rsidTr="0029717F">
        <w:trPr>
          <w:trHeight w:val="1350"/>
        </w:trPr>
        <w:tc>
          <w:tcPr>
            <w:tcW w:w="748" w:type="pct"/>
            <w:tcBorders>
              <w:top w:val="nil"/>
              <w:left w:val="single" w:sz="4" w:space="0" w:color="auto"/>
              <w:bottom w:val="single" w:sz="4" w:space="0" w:color="auto"/>
              <w:right w:val="single" w:sz="4" w:space="0" w:color="auto"/>
            </w:tcBorders>
            <w:vAlign w:val="center"/>
            <w:hideMark/>
          </w:tcPr>
          <w:p w14:paraId="2230C870" w14:textId="77777777" w:rsidR="001C4FCE" w:rsidRPr="007C0E17" w:rsidRDefault="001C4FCE" w:rsidP="0029717F">
            <w:pPr>
              <w:ind w:left="0"/>
              <w:jc w:val="left"/>
              <w:rPr>
                <w:rFonts w:cs="Times New Roman"/>
                <w:color w:val="000000"/>
                <w:sz w:val="16"/>
                <w:szCs w:val="16"/>
              </w:rPr>
            </w:pPr>
            <w:r w:rsidRPr="007C0E17">
              <w:rPr>
                <w:rFonts w:cs="Times New Roman"/>
                <w:color w:val="000000"/>
                <w:sz w:val="16"/>
              </w:rPr>
              <w:t xml:space="preserve">Gateway </w:t>
            </w:r>
            <w:r w:rsidRPr="007C0E17">
              <w:rPr>
                <w:rFonts w:cs="Times New Roman"/>
                <w:bCs/>
                <w:color w:val="000000"/>
                <w:sz w:val="16"/>
              </w:rPr>
              <w:t>SUT</w:t>
            </w:r>
            <w:r w:rsidRPr="007C0E17">
              <w:rPr>
                <w:rFonts w:cs="Times New Roman"/>
                <w:color w:val="000000"/>
                <w:sz w:val="16"/>
              </w:rPr>
              <w:t xml:space="preserve"> Driver </w:t>
            </w:r>
          </w:p>
        </w:tc>
        <w:tc>
          <w:tcPr>
            <w:tcW w:w="659" w:type="pct"/>
            <w:tcBorders>
              <w:top w:val="nil"/>
              <w:left w:val="nil"/>
              <w:bottom w:val="single" w:sz="4" w:space="0" w:color="auto"/>
              <w:right w:val="single" w:sz="4" w:space="0" w:color="auto"/>
            </w:tcBorders>
            <w:vAlign w:val="center"/>
            <w:hideMark/>
          </w:tcPr>
          <w:p w14:paraId="44863014" w14:textId="77777777" w:rsidR="001C4FCE" w:rsidRPr="007C0E17" w:rsidRDefault="001C4FCE" w:rsidP="0029717F">
            <w:pPr>
              <w:ind w:left="0"/>
              <w:jc w:val="left"/>
              <w:rPr>
                <w:rFonts w:cs="Times New Roman"/>
                <w:color w:val="000000"/>
                <w:sz w:val="16"/>
                <w:szCs w:val="16"/>
              </w:rPr>
            </w:pPr>
            <w:r w:rsidRPr="007C0E17">
              <w:rPr>
                <w:rFonts w:cs="Times New Roman"/>
                <w:color w:val="000000"/>
                <w:sz w:val="16"/>
              </w:rPr>
              <w:t>YARN/SPARK Gateway</w:t>
            </w:r>
          </w:p>
        </w:tc>
        <w:tc>
          <w:tcPr>
            <w:tcW w:w="531" w:type="pct"/>
            <w:tcBorders>
              <w:top w:val="nil"/>
              <w:left w:val="nil"/>
              <w:bottom w:val="single" w:sz="4" w:space="0" w:color="auto"/>
              <w:right w:val="single" w:sz="4" w:space="0" w:color="auto"/>
            </w:tcBorders>
            <w:vAlign w:val="center"/>
            <w:hideMark/>
          </w:tcPr>
          <w:p w14:paraId="6AEF3C5D" w14:textId="77777777" w:rsidR="001C4FCE" w:rsidRPr="007C0E17" w:rsidRDefault="001C4FCE" w:rsidP="0029717F">
            <w:pPr>
              <w:ind w:left="0"/>
              <w:jc w:val="left"/>
              <w:rPr>
                <w:rFonts w:cs="Times New Roman"/>
                <w:color w:val="000000"/>
                <w:sz w:val="16"/>
                <w:szCs w:val="16"/>
              </w:rPr>
            </w:pPr>
            <w:r w:rsidRPr="007C0E17">
              <w:rPr>
                <w:rFonts w:cs="Times New Roman"/>
                <w:color w:val="000000"/>
                <w:sz w:val="16"/>
                <w:szCs w:val="16"/>
              </w:rPr>
              <w:t>1</w:t>
            </w:r>
          </w:p>
        </w:tc>
        <w:tc>
          <w:tcPr>
            <w:tcW w:w="440" w:type="pct"/>
            <w:tcBorders>
              <w:top w:val="nil"/>
              <w:left w:val="nil"/>
              <w:bottom w:val="single" w:sz="4" w:space="0" w:color="auto"/>
              <w:right w:val="single" w:sz="4" w:space="0" w:color="auto"/>
            </w:tcBorders>
            <w:vAlign w:val="center"/>
            <w:hideMark/>
          </w:tcPr>
          <w:p w14:paraId="76EBB876" w14:textId="77777777" w:rsidR="001C4FCE" w:rsidRPr="007C0E17" w:rsidRDefault="001C4FCE" w:rsidP="0029717F">
            <w:pPr>
              <w:ind w:left="0"/>
              <w:jc w:val="left"/>
              <w:rPr>
                <w:rFonts w:cs="Times New Roman"/>
                <w:color w:val="000000"/>
                <w:sz w:val="16"/>
                <w:szCs w:val="16"/>
              </w:rPr>
            </w:pPr>
            <w:r w:rsidRPr="007C0E17">
              <w:rPr>
                <w:rFonts w:cs="Times New Roman"/>
                <w:color w:val="000000"/>
                <w:sz w:val="16"/>
                <w:szCs w:val="16"/>
              </w:rPr>
              <w:t>N</w:t>
            </w:r>
          </w:p>
        </w:tc>
        <w:tc>
          <w:tcPr>
            <w:tcW w:w="616" w:type="pct"/>
            <w:tcBorders>
              <w:top w:val="nil"/>
              <w:left w:val="nil"/>
              <w:bottom w:val="single" w:sz="4" w:space="0" w:color="auto"/>
              <w:right w:val="single" w:sz="4" w:space="0" w:color="auto"/>
            </w:tcBorders>
            <w:vAlign w:val="center"/>
            <w:hideMark/>
          </w:tcPr>
          <w:p w14:paraId="4C1090A9" w14:textId="77777777" w:rsidR="001C4FCE" w:rsidRPr="007C0E17" w:rsidRDefault="001C4FCE" w:rsidP="0029717F">
            <w:pPr>
              <w:ind w:left="0"/>
              <w:jc w:val="left"/>
              <w:rPr>
                <w:rFonts w:cs="Times New Roman"/>
                <w:color w:val="000000"/>
                <w:sz w:val="16"/>
                <w:szCs w:val="16"/>
              </w:rPr>
            </w:pPr>
            <w:r w:rsidRPr="007C0E17">
              <w:rPr>
                <w:rFonts w:cs="Times New Roman"/>
                <w:color w:val="000000"/>
                <w:sz w:val="16"/>
              </w:rPr>
              <w:t>TPCx-AI-Driver 1</w:t>
            </w:r>
          </w:p>
        </w:tc>
        <w:tc>
          <w:tcPr>
            <w:tcW w:w="1101" w:type="pct"/>
            <w:tcBorders>
              <w:top w:val="nil"/>
              <w:left w:val="nil"/>
              <w:bottom w:val="single" w:sz="4" w:space="0" w:color="auto"/>
              <w:right w:val="single" w:sz="4" w:space="0" w:color="auto"/>
            </w:tcBorders>
            <w:vAlign w:val="center"/>
            <w:hideMark/>
          </w:tcPr>
          <w:p w14:paraId="328A7EBC" w14:textId="77777777" w:rsidR="001C4FCE" w:rsidRPr="007C0E17" w:rsidRDefault="001C4FCE" w:rsidP="001C4FCE">
            <w:pPr>
              <w:pStyle w:val="ListParagraph"/>
              <w:numPr>
                <w:ilvl w:val="0"/>
                <w:numId w:val="45"/>
              </w:numPr>
              <w:tabs>
                <w:tab w:val="clear" w:pos="720"/>
              </w:tabs>
              <w:spacing w:after="0" w:line="240" w:lineRule="auto"/>
              <w:jc w:val="left"/>
              <w:rPr>
                <w:rFonts w:cs="Times New Roman"/>
                <w:color w:val="000000"/>
                <w:sz w:val="16"/>
                <w:szCs w:val="16"/>
              </w:rPr>
            </w:pPr>
            <w:r w:rsidRPr="007C0E17">
              <w:rPr>
                <w:rFonts w:cs="Times New Roman"/>
                <w:color w:val="000000"/>
                <w:sz w:val="16"/>
              </w:rPr>
              <w:t xml:space="preserve"> Vendor Server Model Name. </w:t>
            </w:r>
          </w:p>
          <w:p w14:paraId="062CB5E3" w14:textId="77777777" w:rsidR="001C4FCE" w:rsidRPr="007C0E17" w:rsidRDefault="001C4FCE" w:rsidP="001C4FCE">
            <w:pPr>
              <w:pStyle w:val="ListParagraph"/>
              <w:numPr>
                <w:ilvl w:val="0"/>
                <w:numId w:val="45"/>
              </w:numPr>
              <w:tabs>
                <w:tab w:val="clear" w:pos="720"/>
              </w:tabs>
              <w:spacing w:after="0" w:line="240" w:lineRule="auto"/>
              <w:jc w:val="left"/>
              <w:rPr>
                <w:rFonts w:cs="Times New Roman"/>
                <w:color w:val="000000"/>
                <w:sz w:val="16"/>
                <w:szCs w:val="16"/>
              </w:rPr>
            </w:pPr>
            <w:r w:rsidRPr="007C0E17">
              <w:rPr>
                <w:rFonts w:cs="Times New Roman"/>
                <w:color w:val="000000"/>
                <w:sz w:val="16"/>
              </w:rPr>
              <w:t>HW/SW Config (Processor Model, socket count, Frequency, Core count).</w:t>
            </w:r>
          </w:p>
          <w:p w14:paraId="7C4A72CB" w14:textId="77777777" w:rsidR="001C4FCE" w:rsidRPr="007C0E17" w:rsidRDefault="001C4FCE" w:rsidP="001C4FCE">
            <w:pPr>
              <w:pStyle w:val="ListParagraph"/>
              <w:numPr>
                <w:ilvl w:val="0"/>
                <w:numId w:val="45"/>
              </w:numPr>
              <w:tabs>
                <w:tab w:val="clear" w:pos="720"/>
              </w:tabs>
              <w:spacing w:after="0" w:line="240" w:lineRule="auto"/>
              <w:jc w:val="left"/>
              <w:rPr>
                <w:rFonts w:cs="Times New Roman"/>
                <w:color w:val="000000"/>
                <w:sz w:val="16"/>
                <w:szCs w:val="16"/>
              </w:rPr>
            </w:pPr>
            <w:r w:rsidRPr="007C0E17">
              <w:rPr>
                <w:rFonts w:cs="Times New Roman"/>
                <w:color w:val="000000"/>
                <w:sz w:val="16"/>
              </w:rPr>
              <w:t>DRAM capacity.</w:t>
            </w:r>
          </w:p>
          <w:p w14:paraId="4F22D1D4" w14:textId="77777777" w:rsidR="001C4FCE" w:rsidRPr="007C0E17" w:rsidRDefault="001C4FCE" w:rsidP="001C4FCE">
            <w:pPr>
              <w:pStyle w:val="ListParagraph"/>
              <w:numPr>
                <w:ilvl w:val="0"/>
                <w:numId w:val="45"/>
              </w:numPr>
              <w:tabs>
                <w:tab w:val="clear" w:pos="720"/>
              </w:tabs>
              <w:spacing w:after="0" w:line="240" w:lineRule="auto"/>
              <w:jc w:val="left"/>
              <w:rPr>
                <w:rFonts w:cs="Times New Roman"/>
                <w:color w:val="000000"/>
                <w:sz w:val="16"/>
                <w:szCs w:val="16"/>
              </w:rPr>
            </w:pPr>
            <w:r w:rsidRPr="007C0E17">
              <w:rPr>
                <w:rFonts w:cs="Times New Roman"/>
                <w:color w:val="000000"/>
                <w:sz w:val="16"/>
              </w:rPr>
              <w:t>Storage x HDD Model.</w:t>
            </w:r>
          </w:p>
          <w:p w14:paraId="05D88411" w14:textId="77777777" w:rsidR="001C4FCE" w:rsidRPr="007C0E17" w:rsidRDefault="001C4FCE" w:rsidP="001C4FCE">
            <w:pPr>
              <w:pStyle w:val="ListParagraph"/>
              <w:numPr>
                <w:ilvl w:val="0"/>
                <w:numId w:val="45"/>
              </w:numPr>
              <w:tabs>
                <w:tab w:val="clear" w:pos="720"/>
              </w:tabs>
              <w:spacing w:after="0" w:line="240" w:lineRule="auto"/>
              <w:jc w:val="left"/>
              <w:rPr>
                <w:rFonts w:cs="Times New Roman"/>
                <w:color w:val="000000"/>
                <w:sz w:val="16"/>
                <w:szCs w:val="16"/>
              </w:rPr>
            </w:pPr>
            <w:r w:rsidRPr="007C0E17">
              <w:rPr>
                <w:rFonts w:cs="Times New Roman"/>
                <w:color w:val="000000"/>
                <w:sz w:val="16"/>
              </w:rPr>
              <w:t xml:space="preserve">Network and BW link speed. </w:t>
            </w:r>
          </w:p>
          <w:p w14:paraId="5E4F2FAE" w14:textId="77777777" w:rsidR="001C4FCE" w:rsidRPr="007C0E17" w:rsidRDefault="001C4FCE" w:rsidP="001C4FCE">
            <w:pPr>
              <w:pStyle w:val="ListParagraph"/>
              <w:numPr>
                <w:ilvl w:val="0"/>
                <w:numId w:val="45"/>
              </w:numPr>
              <w:tabs>
                <w:tab w:val="clear" w:pos="720"/>
              </w:tabs>
              <w:spacing w:after="0" w:line="240" w:lineRule="auto"/>
              <w:jc w:val="left"/>
              <w:rPr>
                <w:rFonts w:cs="Times New Roman"/>
                <w:color w:val="000000"/>
                <w:sz w:val="16"/>
                <w:szCs w:val="16"/>
              </w:rPr>
            </w:pPr>
            <w:r w:rsidRPr="007C0E17">
              <w:rPr>
                <w:rFonts w:cs="Times New Roman"/>
                <w:color w:val="000000"/>
                <w:sz w:val="16"/>
              </w:rPr>
              <w:t xml:space="preserve">OS Model and version. </w:t>
            </w:r>
          </w:p>
          <w:p w14:paraId="1EE50632" w14:textId="77777777" w:rsidR="001C4FCE" w:rsidRPr="007C0E17" w:rsidRDefault="001C4FCE" w:rsidP="001C4FCE">
            <w:pPr>
              <w:pStyle w:val="ListParagraph"/>
              <w:numPr>
                <w:ilvl w:val="0"/>
                <w:numId w:val="45"/>
              </w:numPr>
              <w:tabs>
                <w:tab w:val="clear" w:pos="720"/>
              </w:tabs>
              <w:spacing w:after="0" w:line="240" w:lineRule="auto"/>
              <w:jc w:val="left"/>
              <w:rPr>
                <w:rFonts w:cs="Times New Roman"/>
                <w:color w:val="000000"/>
                <w:sz w:val="16"/>
                <w:szCs w:val="16"/>
              </w:rPr>
            </w:pPr>
            <w:r w:rsidRPr="007C0E17">
              <w:rPr>
                <w:rFonts w:cs="Times New Roman"/>
                <w:color w:val="000000"/>
                <w:sz w:val="16"/>
              </w:rPr>
              <w:t xml:space="preserve">Framework SW Model and version. </w:t>
            </w:r>
          </w:p>
          <w:p w14:paraId="532B79CA" w14:textId="77777777" w:rsidR="001C4FCE" w:rsidRPr="007C0E17" w:rsidRDefault="001C4FCE" w:rsidP="001C4FCE">
            <w:pPr>
              <w:pStyle w:val="ListParagraph"/>
              <w:numPr>
                <w:ilvl w:val="0"/>
                <w:numId w:val="45"/>
              </w:numPr>
              <w:tabs>
                <w:tab w:val="clear" w:pos="720"/>
              </w:tabs>
              <w:spacing w:after="0" w:line="240" w:lineRule="auto"/>
              <w:jc w:val="left"/>
              <w:rPr>
                <w:rFonts w:cs="Times New Roman"/>
                <w:color w:val="000000"/>
                <w:sz w:val="16"/>
                <w:szCs w:val="16"/>
              </w:rPr>
            </w:pPr>
            <w:r w:rsidRPr="007C0E17">
              <w:rPr>
                <w:rFonts w:cs="Times New Roman"/>
                <w:color w:val="000000"/>
                <w:sz w:val="16"/>
              </w:rPr>
              <w:t>Details of Additional HW/SW if any.</w:t>
            </w:r>
          </w:p>
        </w:tc>
        <w:tc>
          <w:tcPr>
            <w:tcW w:w="905" w:type="pct"/>
            <w:tcBorders>
              <w:top w:val="nil"/>
              <w:left w:val="nil"/>
              <w:bottom w:val="single" w:sz="4" w:space="0" w:color="auto"/>
              <w:right w:val="single" w:sz="4" w:space="0" w:color="auto"/>
            </w:tcBorders>
            <w:vAlign w:val="center"/>
            <w:hideMark/>
          </w:tcPr>
          <w:p w14:paraId="45EC1B1D" w14:textId="77777777" w:rsidR="001C4FCE" w:rsidRPr="007C0E17" w:rsidRDefault="001C4FCE" w:rsidP="0029717F">
            <w:pPr>
              <w:jc w:val="left"/>
              <w:rPr>
                <w:rFonts w:cs="Times New Roman"/>
                <w:b/>
                <w:bCs/>
                <w:color w:val="000000"/>
                <w:sz w:val="16"/>
                <w:szCs w:val="16"/>
              </w:rPr>
            </w:pPr>
            <w:r w:rsidRPr="007C0E17">
              <w:rPr>
                <w:rFonts w:cs="Times New Roman"/>
                <w:b/>
                <w:bCs/>
                <w:color w:val="000000"/>
                <w:sz w:val="16"/>
                <w:szCs w:val="16"/>
              </w:rPr>
              <w:t> </w:t>
            </w:r>
          </w:p>
        </w:tc>
      </w:tr>
      <w:tr w:rsidR="001C4FCE" w:rsidRPr="007C0E17" w14:paraId="74511236" w14:textId="77777777" w:rsidTr="0029717F">
        <w:trPr>
          <w:trHeight w:val="1350"/>
        </w:trPr>
        <w:tc>
          <w:tcPr>
            <w:tcW w:w="748" w:type="pct"/>
            <w:tcBorders>
              <w:top w:val="nil"/>
              <w:left w:val="single" w:sz="4" w:space="0" w:color="auto"/>
              <w:bottom w:val="single" w:sz="4" w:space="0" w:color="auto"/>
              <w:right w:val="single" w:sz="4" w:space="0" w:color="auto"/>
            </w:tcBorders>
            <w:vAlign w:val="center"/>
            <w:hideMark/>
          </w:tcPr>
          <w:p w14:paraId="5BF39091" w14:textId="77777777" w:rsidR="001C4FCE" w:rsidRPr="007C0E17" w:rsidRDefault="001C4FCE" w:rsidP="0029717F">
            <w:pPr>
              <w:ind w:left="0"/>
              <w:jc w:val="left"/>
              <w:rPr>
                <w:rFonts w:cs="Times New Roman"/>
                <w:color w:val="000000"/>
                <w:sz w:val="16"/>
                <w:szCs w:val="16"/>
              </w:rPr>
            </w:pPr>
            <w:r w:rsidRPr="00EA3D87">
              <w:rPr>
                <w:rFonts w:cs="Times New Roman"/>
                <w:b/>
                <w:bCs/>
                <w:color w:val="000000"/>
                <w:sz w:val="16"/>
              </w:rPr>
              <w:t>Name Node</w:t>
            </w:r>
            <w:r w:rsidRPr="007C0E17">
              <w:rPr>
                <w:rFonts w:cs="Times New Roman"/>
                <w:color w:val="000000"/>
                <w:sz w:val="16"/>
              </w:rPr>
              <w:t>/Resource Manager</w:t>
            </w:r>
          </w:p>
        </w:tc>
        <w:tc>
          <w:tcPr>
            <w:tcW w:w="659" w:type="pct"/>
            <w:tcBorders>
              <w:top w:val="nil"/>
              <w:left w:val="nil"/>
              <w:bottom w:val="single" w:sz="4" w:space="0" w:color="auto"/>
              <w:right w:val="single" w:sz="4" w:space="0" w:color="auto"/>
            </w:tcBorders>
            <w:vAlign w:val="center"/>
            <w:hideMark/>
          </w:tcPr>
          <w:p w14:paraId="29FDFB5F" w14:textId="77777777" w:rsidR="001C4FCE" w:rsidRPr="007C0E17" w:rsidRDefault="001C4FCE" w:rsidP="0029717F">
            <w:pPr>
              <w:ind w:left="0"/>
              <w:jc w:val="left"/>
              <w:rPr>
                <w:rFonts w:cs="Times New Roman"/>
                <w:color w:val="000000"/>
                <w:sz w:val="16"/>
                <w:szCs w:val="16"/>
              </w:rPr>
            </w:pPr>
            <w:r w:rsidRPr="007C0E17">
              <w:rPr>
                <w:rFonts w:cs="Times New Roman"/>
                <w:color w:val="000000"/>
                <w:sz w:val="16"/>
              </w:rPr>
              <w:t>YARN/NN/Zookeeper</w:t>
            </w:r>
          </w:p>
        </w:tc>
        <w:tc>
          <w:tcPr>
            <w:tcW w:w="531" w:type="pct"/>
            <w:tcBorders>
              <w:top w:val="nil"/>
              <w:left w:val="nil"/>
              <w:bottom w:val="single" w:sz="4" w:space="0" w:color="auto"/>
              <w:right w:val="single" w:sz="4" w:space="0" w:color="auto"/>
            </w:tcBorders>
            <w:vAlign w:val="center"/>
            <w:hideMark/>
          </w:tcPr>
          <w:p w14:paraId="0FA1262F" w14:textId="77777777" w:rsidR="001C4FCE" w:rsidRPr="007C0E17" w:rsidRDefault="001C4FCE" w:rsidP="0029717F">
            <w:pPr>
              <w:jc w:val="left"/>
              <w:rPr>
                <w:rFonts w:cs="Times New Roman"/>
                <w:color w:val="000000"/>
                <w:sz w:val="16"/>
                <w:szCs w:val="16"/>
              </w:rPr>
            </w:pPr>
            <w:r w:rsidRPr="007C0E17">
              <w:rPr>
                <w:rFonts w:cs="Times New Roman"/>
                <w:color w:val="000000"/>
                <w:sz w:val="16"/>
                <w:szCs w:val="16"/>
              </w:rPr>
              <w:t>1</w:t>
            </w:r>
          </w:p>
        </w:tc>
        <w:tc>
          <w:tcPr>
            <w:tcW w:w="440" w:type="pct"/>
            <w:tcBorders>
              <w:top w:val="nil"/>
              <w:left w:val="nil"/>
              <w:bottom w:val="single" w:sz="4" w:space="0" w:color="auto"/>
              <w:right w:val="single" w:sz="4" w:space="0" w:color="auto"/>
            </w:tcBorders>
            <w:vAlign w:val="center"/>
            <w:hideMark/>
          </w:tcPr>
          <w:p w14:paraId="3442952B" w14:textId="77777777" w:rsidR="001C4FCE" w:rsidRPr="007C0E17" w:rsidRDefault="001C4FCE" w:rsidP="0029717F">
            <w:pPr>
              <w:ind w:left="0"/>
              <w:jc w:val="left"/>
              <w:rPr>
                <w:rFonts w:cs="Times New Roman"/>
                <w:color w:val="000000"/>
                <w:sz w:val="16"/>
                <w:szCs w:val="16"/>
              </w:rPr>
            </w:pPr>
            <w:r w:rsidRPr="007C0E17">
              <w:rPr>
                <w:rFonts w:cs="Times New Roman"/>
                <w:color w:val="000000"/>
                <w:sz w:val="16"/>
                <w:szCs w:val="16"/>
              </w:rPr>
              <w:t>N</w:t>
            </w:r>
          </w:p>
        </w:tc>
        <w:tc>
          <w:tcPr>
            <w:tcW w:w="616" w:type="pct"/>
            <w:tcBorders>
              <w:top w:val="nil"/>
              <w:left w:val="nil"/>
              <w:bottom w:val="single" w:sz="4" w:space="0" w:color="auto"/>
              <w:right w:val="single" w:sz="4" w:space="0" w:color="auto"/>
            </w:tcBorders>
            <w:vAlign w:val="center"/>
            <w:hideMark/>
          </w:tcPr>
          <w:p w14:paraId="79616005" w14:textId="77777777" w:rsidR="001C4FCE" w:rsidRPr="007C0E17" w:rsidRDefault="001C4FCE" w:rsidP="0029717F">
            <w:pPr>
              <w:ind w:left="0"/>
              <w:jc w:val="left"/>
              <w:rPr>
                <w:rFonts w:cs="Times New Roman"/>
                <w:color w:val="000000"/>
                <w:sz w:val="16"/>
                <w:szCs w:val="16"/>
              </w:rPr>
            </w:pPr>
            <w:r w:rsidRPr="007C0E17">
              <w:rPr>
                <w:rFonts w:cs="Times New Roman"/>
                <w:color w:val="000000"/>
                <w:sz w:val="16"/>
              </w:rPr>
              <w:t>TPCx-AI_NN1</w:t>
            </w:r>
          </w:p>
        </w:tc>
        <w:tc>
          <w:tcPr>
            <w:tcW w:w="1101" w:type="pct"/>
            <w:tcBorders>
              <w:top w:val="nil"/>
              <w:left w:val="nil"/>
              <w:bottom w:val="single" w:sz="4" w:space="0" w:color="auto"/>
              <w:right w:val="single" w:sz="4" w:space="0" w:color="auto"/>
            </w:tcBorders>
            <w:vAlign w:val="center"/>
            <w:hideMark/>
          </w:tcPr>
          <w:p w14:paraId="27AD9202" w14:textId="77777777" w:rsidR="001C4FCE" w:rsidRPr="007C0E17" w:rsidRDefault="001C4FCE" w:rsidP="001C4FCE">
            <w:pPr>
              <w:pStyle w:val="ListParagraph"/>
              <w:numPr>
                <w:ilvl w:val="0"/>
                <w:numId w:val="45"/>
              </w:numPr>
              <w:tabs>
                <w:tab w:val="clear" w:pos="720"/>
              </w:tabs>
              <w:spacing w:after="0" w:line="240" w:lineRule="auto"/>
              <w:jc w:val="left"/>
              <w:rPr>
                <w:rFonts w:cs="Times New Roman"/>
                <w:color w:val="000000"/>
                <w:sz w:val="16"/>
                <w:szCs w:val="16"/>
              </w:rPr>
            </w:pPr>
            <w:r w:rsidRPr="007C0E17">
              <w:rPr>
                <w:rFonts w:cs="Times New Roman"/>
                <w:color w:val="000000"/>
                <w:sz w:val="16"/>
              </w:rPr>
              <w:t xml:space="preserve"> Vendor Server Model Name. </w:t>
            </w:r>
          </w:p>
          <w:p w14:paraId="48C729AC" w14:textId="77777777" w:rsidR="001C4FCE" w:rsidRPr="007C0E17" w:rsidRDefault="001C4FCE" w:rsidP="001C4FCE">
            <w:pPr>
              <w:pStyle w:val="ListParagraph"/>
              <w:numPr>
                <w:ilvl w:val="0"/>
                <w:numId w:val="45"/>
              </w:numPr>
              <w:tabs>
                <w:tab w:val="clear" w:pos="720"/>
              </w:tabs>
              <w:spacing w:after="0" w:line="240" w:lineRule="auto"/>
              <w:jc w:val="left"/>
              <w:rPr>
                <w:rFonts w:cs="Times New Roman"/>
                <w:color w:val="000000"/>
                <w:sz w:val="16"/>
                <w:szCs w:val="16"/>
              </w:rPr>
            </w:pPr>
            <w:r w:rsidRPr="007C0E17">
              <w:rPr>
                <w:rFonts w:cs="Times New Roman"/>
                <w:color w:val="000000"/>
                <w:sz w:val="16"/>
              </w:rPr>
              <w:t>HW/SW Config (Processor Model, socket count, Frequency, Core count).</w:t>
            </w:r>
          </w:p>
          <w:p w14:paraId="1B968840" w14:textId="77777777" w:rsidR="001C4FCE" w:rsidRPr="007C0E17" w:rsidRDefault="001C4FCE" w:rsidP="001C4FCE">
            <w:pPr>
              <w:pStyle w:val="ListParagraph"/>
              <w:numPr>
                <w:ilvl w:val="0"/>
                <w:numId w:val="45"/>
              </w:numPr>
              <w:tabs>
                <w:tab w:val="clear" w:pos="720"/>
              </w:tabs>
              <w:spacing w:after="0" w:line="240" w:lineRule="auto"/>
              <w:jc w:val="left"/>
              <w:rPr>
                <w:rFonts w:cs="Times New Roman"/>
                <w:color w:val="000000"/>
                <w:sz w:val="16"/>
                <w:szCs w:val="16"/>
              </w:rPr>
            </w:pPr>
            <w:r w:rsidRPr="007C0E17">
              <w:rPr>
                <w:rFonts w:cs="Times New Roman"/>
                <w:color w:val="000000"/>
                <w:sz w:val="16"/>
              </w:rPr>
              <w:t>DRAM capacity.</w:t>
            </w:r>
          </w:p>
          <w:p w14:paraId="78F5ADC7" w14:textId="77777777" w:rsidR="001C4FCE" w:rsidRPr="007C0E17" w:rsidRDefault="001C4FCE" w:rsidP="001C4FCE">
            <w:pPr>
              <w:pStyle w:val="ListParagraph"/>
              <w:numPr>
                <w:ilvl w:val="0"/>
                <w:numId w:val="45"/>
              </w:numPr>
              <w:tabs>
                <w:tab w:val="clear" w:pos="720"/>
              </w:tabs>
              <w:spacing w:after="0" w:line="240" w:lineRule="auto"/>
              <w:jc w:val="left"/>
              <w:rPr>
                <w:rFonts w:cs="Times New Roman"/>
                <w:color w:val="000000"/>
                <w:sz w:val="16"/>
                <w:szCs w:val="16"/>
              </w:rPr>
            </w:pPr>
            <w:r w:rsidRPr="007C0E17">
              <w:rPr>
                <w:rFonts w:cs="Times New Roman"/>
                <w:color w:val="000000"/>
                <w:sz w:val="16"/>
              </w:rPr>
              <w:t>Storage x HDD Model.</w:t>
            </w:r>
          </w:p>
          <w:p w14:paraId="0418A3C8" w14:textId="77777777" w:rsidR="001C4FCE" w:rsidRPr="007C0E17" w:rsidRDefault="001C4FCE" w:rsidP="001C4FCE">
            <w:pPr>
              <w:pStyle w:val="ListParagraph"/>
              <w:numPr>
                <w:ilvl w:val="0"/>
                <w:numId w:val="45"/>
              </w:numPr>
              <w:tabs>
                <w:tab w:val="clear" w:pos="720"/>
              </w:tabs>
              <w:spacing w:after="0" w:line="240" w:lineRule="auto"/>
              <w:jc w:val="left"/>
              <w:rPr>
                <w:rFonts w:cs="Times New Roman"/>
                <w:color w:val="000000"/>
                <w:sz w:val="16"/>
                <w:szCs w:val="16"/>
              </w:rPr>
            </w:pPr>
            <w:r w:rsidRPr="007C0E17">
              <w:rPr>
                <w:rFonts w:cs="Times New Roman"/>
                <w:color w:val="000000"/>
                <w:sz w:val="16"/>
              </w:rPr>
              <w:t xml:space="preserve">Network and BW link speed. </w:t>
            </w:r>
          </w:p>
          <w:p w14:paraId="404FE621" w14:textId="77777777" w:rsidR="001C4FCE" w:rsidRPr="007C0E17" w:rsidRDefault="001C4FCE" w:rsidP="001C4FCE">
            <w:pPr>
              <w:pStyle w:val="ListParagraph"/>
              <w:numPr>
                <w:ilvl w:val="0"/>
                <w:numId w:val="45"/>
              </w:numPr>
              <w:tabs>
                <w:tab w:val="clear" w:pos="720"/>
              </w:tabs>
              <w:spacing w:after="0" w:line="240" w:lineRule="auto"/>
              <w:jc w:val="left"/>
              <w:rPr>
                <w:rFonts w:cs="Times New Roman"/>
                <w:color w:val="000000"/>
                <w:sz w:val="16"/>
                <w:szCs w:val="16"/>
              </w:rPr>
            </w:pPr>
            <w:r w:rsidRPr="007C0E17">
              <w:rPr>
                <w:rFonts w:cs="Times New Roman"/>
                <w:color w:val="000000"/>
                <w:sz w:val="16"/>
              </w:rPr>
              <w:t xml:space="preserve">OS Model and version. </w:t>
            </w:r>
          </w:p>
          <w:p w14:paraId="543C5BD9" w14:textId="77777777" w:rsidR="001C4FCE" w:rsidRPr="007C0E17" w:rsidRDefault="001C4FCE" w:rsidP="001C4FCE">
            <w:pPr>
              <w:pStyle w:val="ListParagraph"/>
              <w:numPr>
                <w:ilvl w:val="0"/>
                <w:numId w:val="45"/>
              </w:numPr>
              <w:tabs>
                <w:tab w:val="clear" w:pos="720"/>
              </w:tabs>
              <w:spacing w:after="0" w:line="240" w:lineRule="auto"/>
              <w:jc w:val="left"/>
              <w:rPr>
                <w:rFonts w:cs="Times New Roman"/>
                <w:color w:val="000000"/>
                <w:sz w:val="16"/>
                <w:szCs w:val="16"/>
              </w:rPr>
            </w:pPr>
            <w:r w:rsidRPr="007C0E17">
              <w:rPr>
                <w:rFonts w:cs="Times New Roman"/>
                <w:color w:val="000000"/>
                <w:sz w:val="16"/>
              </w:rPr>
              <w:t xml:space="preserve">Framework SW Model and version. </w:t>
            </w:r>
          </w:p>
          <w:p w14:paraId="2A9C8833" w14:textId="77777777" w:rsidR="001C4FCE" w:rsidRPr="007C0E17" w:rsidRDefault="001C4FCE" w:rsidP="0029717F">
            <w:pPr>
              <w:jc w:val="left"/>
              <w:rPr>
                <w:rFonts w:cs="Times New Roman"/>
                <w:color w:val="000000"/>
                <w:sz w:val="16"/>
                <w:szCs w:val="16"/>
              </w:rPr>
            </w:pPr>
            <w:r w:rsidRPr="007C0E17">
              <w:rPr>
                <w:rFonts w:cs="Times New Roman"/>
                <w:color w:val="000000"/>
                <w:sz w:val="16"/>
              </w:rPr>
              <w:t>Details of Additional HW/SW if any.</w:t>
            </w:r>
          </w:p>
        </w:tc>
        <w:tc>
          <w:tcPr>
            <w:tcW w:w="905" w:type="pct"/>
            <w:tcBorders>
              <w:top w:val="nil"/>
              <w:left w:val="nil"/>
              <w:bottom w:val="single" w:sz="4" w:space="0" w:color="auto"/>
              <w:right w:val="single" w:sz="4" w:space="0" w:color="auto"/>
            </w:tcBorders>
            <w:vAlign w:val="center"/>
            <w:hideMark/>
          </w:tcPr>
          <w:p w14:paraId="5221C360" w14:textId="77777777" w:rsidR="001C4FCE" w:rsidRPr="007C0E17" w:rsidRDefault="001C4FCE" w:rsidP="0029717F">
            <w:pPr>
              <w:jc w:val="left"/>
              <w:rPr>
                <w:rFonts w:cs="Times New Roman"/>
                <w:b/>
                <w:bCs/>
                <w:color w:val="000000"/>
                <w:sz w:val="16"/>
                <w:szCs w:val="16"/>
              </w:rPr>
            </w:pPr>
            <w:r w:rsidRPr="007C0E17">
              <w:rPr>
                <w:rFonts w:cs="Times New Roman"/>
                <w:b/>
                <w:bCs/>
                <w:color w:val="000000"/>
                <w:sz w:val="16"/>
                <w:szCs w:val="16"/>
              </w:rPr>
              <w:t> </w:t>
            </w:r>
          </w:p>
        </w:tc>
      </w:tr>
    </w:tbl>
    <w:p w14:paraId="6534A7BD" w14:textId="77777777" w:rsidR="001C4FCE" w:rsidRPr="007C0E17" w:rsidRDefault="001C4FCE" w:rsidP="001C4FCE">
      <w:pPr>
        <w:pStyle w:val="Caption"/>
        <w:rPr>
          <w:rFonts w:cs="Times New Roman"/>
        </w:rPr>
      </w:pPr>
      <w:r w:rsidRPr="007C0E17">
        <w:rPr>
          <w:rFonts w:cs="Times New Roman"/>
        </w:rPr>
        <w:t xml:space="preserve">Table  Example Layout Description </w:t>
      </w:r>
    </w:p>
    <w:p w14:paraId="3013DCE5" w14:textId="6C887B23" w:rsidR="001C4FCE" w:rsidRPr="007C0E17" w:rsidRDefault="001C4FCE" w:rsidP="001C4FCE">
      <w:pPr>
        <w:pStyle w:val="Heading3"/>
        <w:rPr>
          <w:rFonts w:cs="Times New Roman"/>
        </w:rPr>
      </w:pPr>
      <w:r w:rsidRPr="007C0E17">
        <w:rPr>
          <w:rFonts w:cs="Times New Roman"/>
        </w:rPr>
        <w:lastRenderedPageBreak/>
        <w:t>The distribution of various software components across the system must be explicitly described using a format similar to that shown in Table</w:t>
      </w:r>
      <w:r>
        <w:rPr>
          <w:rFonts w:cs="Times New Roman"/>
        </w:rPr>
        <w:t xml:space="preserve"> 9-a</w:t>
      </w:r>
      <w:r w:rsidRPr="007C0E17">
        <w:rPr>
          <w:rFonts w:cs="Times New Roman"/>
        </w:rPr>
        <w:t xml:space="preserve"> in Clause </w:t>
      </w:r>
      <w:r w:rsidRPr="007C0E17">
        <w:rPr>
          <w:rFonts w:cs="Times New Roman"/>
        </w:rPr>
        <w:fldChar w:fldCharType="begin"/>
      </w:r>
      <w:r w:rsidRPr="007C0E17">
        <w:rPr>
          <w:rFonts w:cs="Times New Roman"/>
        </w:rPr>
        <w:instrText xml:space="preserve"> REF _Ref437249147 \r \h  \* MERGEFORMAT </w:instrText>
      </w:r>
      <w:r w:rsidRPr="007C0E17">
        <w:rPr>
          <w:rFonts w:cs="Times New Roman"/>
        </w:rPr>
      </w:r>
      <w:r w:rsidRPr="007C0E17">
        <w:rPr>
          <w:rFonts w:cs="Times New Roman"/>
        </w:rPr>
        <w:fldChar w:fldCharType="separate"/>
      </w:r>
      <w:r w:rsidR="005003BF">
        <w:rPr>
          <w:rFonts w:cs="Times New Roman"/>
        </w:rPr>
        <w:t>9.4</w:t>
      </w:r>
      <w:r w:rsidRPr="007C0E17">
        <w:rPr>
          <w:rFonts w:cs="Times New Roman"/>
        </w:rPr>
        <w:fldChar w:fldCharType="end"/>
      </w:r>
      <w:r w:rsidRPr="007C0E17">
        <w:rPr>
          <w:rFonts w:cs="Times New Roman"/>
        </w:rPr>
        <w:t xml:space="preserve"> for both the tested and </w:t>
      </w:r>
      <w:r>
        <w:rPr>
          <w:rFonts w:cs="Times New Roman"/>
          <w:b/>
          <w:bCs/>
        </w:rPr>
        <w:t>P</w:t>
      </w:r>
      <w:r w:rsidRPr="00A3076A">
        <w:rPr>
          <w:rFonts w:cs="Times New Roman"/>
          <w:b/>
          <w:bCs/>
        </w:rPr>
        <w:t xml:space="preserve">riced </w:t>
      </w:r>
      <w:r>
        <w:rPr>
          <w:rFonts w:cs="Times New Roman"/>
          <w:b/>
          <w:bCs/>
        </w:rPr>
        <w:t>C</w:t>
      </w:r>
      <w:r w:rsidRPr="00A3076A">
        <w:rPr>
          <w:rFonts w:cs="Times New Roman"/>
          <w:b/>
          <w:bCs/>
        </w:rPr>
        <w:t>onfiguration</w:t>
      </w:r>
      <w:r w:rsidRPr="007C0E17">
        <w:rPr>
          <w:rFonts w:cs="Times New Roman"/>
        </w:rPr>
        <w:t>.</w:t>
      </w:r>
    </w:p>
    <w:p w14:paraId="050E11DD" w14:textId="77777777" w:rsidR="001C4FCE" w:rsidRPr="007C0E17" w:rsidRDefault="001C4FCE" w:rsidP="001C4FCE">
      <w:pPr>
        <w:pStyle w:val="BodyText"/>
        <w:rPr>
          <w:rFonts w:cs="Times New Roman"/>
        </w:rPr>
      </w:pPr>
      <w:r w:rsidRPr="007C0E17">
        <w:rPr>
          <w:rFonts w:cs="Times New Roman"/>
          <w:b/>
          <w:bCs/>
        </w:rPr>
        <w:t>Comment:</w:t>
      </w:r>
      <w:r w:rsidRPr="007C0E17">
        <w:rPr>
          <w:rFonts w:cs="Times New Roman"/>
        </w:rPr>
        <w:t xml:space="preserve"> Software components might vary from across different implementations.</w:t>
      </w:r>
    </w:p>
    <w:p w14:paraId="07D00881" w14:textId="64106CB9" w:rsidR="001C4FCE" w:rsidRPr="007C0E17" w:rsidRDefault="001C4FCE" w:rsidP="001C4FCE">
      <w:pPr>
        <w:pStyle w:val="Heading3"/>
        <w:jc w:val="both"/>
        <w:rPr>
          <w:rFonts w:cs="Times New Roman"/>
        </w:rPr>
      </w:pPr>
      <w:r w:rsidRPr="007C0E17">
        <w:rPr>
          <w:rFonts w:cs="Times New Roman"/>
        </w:rPr>
        <w:t>The file system used must be disclosed as well as any distributed file system used during the execution of the benchmark and its client API version. The</w:t>
      </w:r>
      <w:r w:rsidRPr="00086A7B">
        <w:rPr>
          <w:rFonts w:cs="Times New Roman"/>
          <w:b/>
          <w:bCs/>
        </w:rPr>
        <w:t xml:space="preserve"> report </w:t>
      </w:r>
      <w:r w:rsidRPr="007C0E17">
        <w:rPr>
          <w:rFonts w:cs="Times New Roman"/>
        </w:rPr>
        <w:t>must clearly state in what file system the input dataset was generated and whether the data was moved to a different file system during the Load Test (Clause</w:t>
      </w:r>
      <w:r>
        <w:rPr>
          <w:rFonts w:cs="Times New Roman"/>
        </w:rPr>
        <w:fldChar w:fldCharType="begin"/>
      </w:r>
      <w:r>
        <w:rPr>
          <w:rFonts w:cs="Times New Roman"/>
        </w:rPr>
        <w:instrText xml:space="preserve"> REF _Ref78211027 \w \h </w:instrText>
      </w:r>
      <w:r>
        <w:rPr>
          <w:rFonts w:cs="Times New Roman"/>
        </w:rPr>
      </w:r>
      <w:r>
        <w:rPr>
          <w:rFonts w:cs="Times New Roman"/>
        </w:rPr>
        <w:fldChar w:fldCharType="separate"/>
      </w:r>
      <w:r w:rsidR="005003BF">
        <w:rPr>
          <w:rFonts w:cs="Times New Roman"/>
        </w:rPr>
        <w:t>7.3.7</w:t>
      </w:r>
      <w:r>
        <w:rPr>
          <w:rFonts w:cs="Times New Roman"/>
        </w:rPr>
        <w:fldChar w:fldCharType="end"/>
      </w:r>
      <w:r w:rsidRPr="007C0E17">
        <w:rPr>
          <w:rFonts w:cs="Times New Roman"/>
        </w:rPr>
        <w:t>).</w:t>
      </w:r>
    </w:p>
    <w:p w14:paraId="52E2FFB3" w14:textId="77777777" w:rsidR="001C4FCE" w:rsidRPr="007C0E17" w:rsidRDefault="001C4FCE" w:rsidP="001C4FCE">
      <w:pPr>
        <w:pStyle w:val="Heading3"/>
        <w:jc w:val="both"/>
        <w:rPr>
          <w:rFonts w:cs="Times New Roman"/>
        </w:rPr>
      </w:pPr>
      <w:r w:rsidRPr="00086A7B">
        <w:rPr>
          <w:rFonts w:cs="Times New Roman"/>
          <w:bCs/>
        </w:rPr>
        <w:t>All</w:t>
      </w:r>
      <w:r w:rsidRPr="007C0E17">
        <w:rPr>
          <w:rFonts w:cs="Times New Roman"/>
          <w:b/>
        </w:rPr>
        <w:t xml:space="preserve"> Frameworks</w:t>
      </w:r>
      <w:r w:rsidRPr="007C0E17">
        <w:rPr>
          <w:rFonts w:cs="Times New Roman"/>
        </w:rPr>
        <w:t xml:space="preserve"> and tools used in the benchmark should be disclosed in the</w:t>
      </w:r>
      <w:r w:rsidRPr="00086A7B">
        <w:rPr>
          <w:rFonts w:cs="Times New Roman"/>
          <w:b/>
          <w:bCs/>
        </w:rPr>
        <w:t xml:space="preserve"> report </w:t>
      </w:r>
      <w:r w:rsidRPr="007C0E17">
        <w:rPr>
          <w:rFonts w:cs="Times New Roman"/>
        </w:rPr>
        <w:t xml:space="preserve">(e.g. Python, </w:t>
      </w:r>
      <w:r w:rsidRPr="00EA3D87">
        <w:rPr>
          <w:rFonts w:cs="Times New Roman"/>
          <w:b/>
          <w:bCs/>
        </w:rPr>
        <w:t>HDFS</w:t>
      </w:r>
      <w:r w:rsidRPr="007C0E17">
        <w:rPr>
          <w:rFonts w:cs="Times New Roman"/>
        </w:rPr>
        <w:t xml:space="preserve">, Spark, YARN, MPI, TensorFlow, Java). </w:t>
      </w:r>
    </w:p>
    <w:p w14:paraId="697850C3" w14:textId="77777777" w:rsidR="001C4FCE" w:rsidRDefault="001C4FCE" w:rsidP="001C4FCE">
      <w:pPr>
        <w:pStyle w:val="Heading3"/>
        <w:jc w:val="both"/>
        <w:rPr>
          <w:rFonts w:cs="Times New Roman"/>
        </w:rPr>
      </w:pPr>
      <w:r w:rsidRPr="007C0E17">
        <w:rPr>
          <w:rFonts w:cs="Times New Roman"/>
        </w:rPr>
        <w:t xml:space="preserve">If there were any additional vendor supported patches applied to the </w:t>
      </w:r>
      <w:r w:rsidRPr="007C0E17">
        <w:rPr>
          <w:rFonts w:cs="Times New Roman"/>
          <w:b/>
        </w:rPr>
        <w:t>SUT</w:t>
      </w:r>
      <w:r w:rsidRPr="007C0E17">
        <w:rPr>
          <w:rFonts w:cs="Times New Roman"/>
        </w:rPr>
        <w:t>, details of such patches should be disclosed.</w:t>
      </w:r>
    </w:p>
    <w:p w14:paraId="47BF47C5" w14:textId="77777777" w:rsidR="001C4FCE" w:rsidRPr="00160C21" w:rsidRDefault="001C4FCE" w:rsidP="001C4FCE"/>
    <w:p w14:paraId="10311EDF" w14:textId="77777777" w:rsidR="001C4FCE" w:rsidRPr="007C0E17" w:rsidRDefault="001C4FCE" w:rsidP="001C4FCE">
      <w:pPr>
        <w:pStyle w:val="Heading2"/>
        <w:rPr>
          <w:rFonts w:cs="Times New Roman"/>
        </w:rPr>
      </w:pPr>
      <w:bookmarkStart w:id="1719" w:name="_Toc48901753"/>
      <w:bookmarkStart w:id="1720" w:name="_Toc95831276"/>
      <w:r w:rsidRPr="007C0E17">
        <w:rPr>
          <w:rFonts w:cs="Times New Roman"/>
        </w:rPr>
        <w:t>Workload Related Items</w:t>
      </w:r>
      <w:bookmarkEnd w:id="1719"/>
      <w:bookmarkEnd w:id="1720"/>
    </w:p>
    <w:p w14:paraId="4779FD5F" w14:textId="77777777" w:rsidR="001C4FCE" w:rsidRPr="007C0E17" w:rsidRDefault="001C4FCE" w:rsidP="001C4FCE">
      <w:pPr>
        <w:pStyle w:val="Heading3"/>
        <w:jc w:val="both"/>
        <w:rPr>
          <w:rFonts w:cs="Times New Roman"/>
        </w:rPr>
      </w:pPr>
      <w:r w:rsidRPr="007C0E17">
        <w:rPr>
          <w:rFonts w:cs="Times New Roman"/>
        </w:rPr>
        <w:t xml:space="preserve">Any script or text used to set </w:t>
      </w:r>
      <w:r>
        <w:rPr>
          <w:rFonts w:cs="Times New Roman"/>
        </w:rPr>
        <w:t>any</w:t>
      </w:r>
      <w:r w:rsidRPr="007C0E17">
        <w:rPr>
          <w:rFonts w:cs="Times New Roman"/>
        </w:rPr>
        <w:t xml:space="preserve"> hardware and software tunable parameters must be included in the </w:t>
      </w:r>
      <w:r w:rsidRPr="007C0E17">
        <w:rPr>
          <w:rFonts w:cs="Times New Roman"/>
          <w:b/>
        </w:rPr>
        <w:t>Report</w:t>
      </w:r>
      <w:r w:rsidRPr="007C0E17">
        <w:rPr>
          <w:rFonts w:cs="Times New Roman"/>
        </w:rPr>
        <w:t>.</w:t>
      </w:r>
    </w:p>
    <w:p w14:paraId="2DF9ED5F" w14:textId="77777777" w:rsidR="001C4FCE" w:rsidRPr="000D2901" w:rsidRDefault="001C4FCE" w:rsidP="001C4FCE">
      <w:pPr>
        <w:pStyle w:val="Heading3"/>
        <w:jc w:val="both"/>
        <w:rPr>
          <w:rFonts w:cs="Times New Roman"/>
        </w:rPr>
      </w:pPr>
      <w:r>
        <w:rPr>
          <w:rFonts w:cs="Times New Roman"/>
        </w:rPr>
        <w:t>The v</w:t>
      </w:r>
      <w:r w:rsidRPr="007C0E17">
        <w:rPr>
          <w:rFonts w:cs="Times New Roman"/>
        </w:rPr>
        <w:t xml:space="preserve">ersion number of the TPCx-AI kit must be Included in the </w:t>
      </w:r>
      <w:r>
        <w:rPr>
          <w:rFonts w:cs="Times New Roman"/>
          <w:b/>
        </w:rPr>
        <w:t>FDR.</w:t>
      </w:r>
    </w:p>
    <w:p w14:paraId="68141067" w14:textId="77777777" w:rsidR="001C4FCE" w:rsidRPr="007C0E17" w:rsidRDefault="001C4FCE" w:rsidP="001C4FCE">
      <w:pPr>
        <w:pStyle w:val="Heading3"/>
        <w:jc w:val="both"/>
        <w:rPr>
          <w:rFonts w:cs="Times New Roman"/>
        </w:rPr>
      </w:pPr>
      <w:r w:rsidRPr="007C0E17">
        <w:rPr>
          <w:rFonts w:cs="Times New Roman"/>
        </w:rPr>
        <w:t xml:space="preserve">Elapsed times of all </w:t>
      </w:r>
      <w:r w:rsidRPr="00A3076A">
        <w:rPr>
          <w:rFonts w:cs="Times New Roman"/>
          <w:b/>
          <w:bCs/>
        </w:rPr>
        <w:t>Use Cases</w:t>
      </w:r>
      <w:r w:rsidRPr="007C0E17">
        <w:rPr>
          <w:rFonts w:cs="Times New Roman"/>
        </w:rPr>
        <w:t xml:space="preserve"> during the power and throughput </w:t>
      </w:r>
      <w:r w:rsidRPr="007C0E17">
        <w:rPr>
          <w:rFonts w:cs="Times New Roman"/>
          <w:b/>
        </w:rPr>
        <w:t>tests must be</w:t>
      </w:r>
      <w:r w:rsidRPr="007C0E17">
        <w:rPr>
          <w:rFonts w:cs="Times New Roman"/>
        </w:rPr>
        <w:t xml:space="preserve"> reported from the </w:t>
      </w:r>
      <w:r>
        <w:rPr>
          <w:rFonts w:cs="Times New Roman"/>
          <w:b/>
        </w:rPr>
        <w:t>Performance Test</w:t>
      </w:r>
      <w:r w:rsidRPr="007C0E17">
        <w:rPr>
          <w:rFonts w:cs="Times New Roman"/>
        </w:rPr>
        <w:t xml:space="preserve">, grouped respectively as </w:t>
      </w:r>
      <w:r w:rsidRPr="001448DB">
        <w:rPr>
          <w:rFonts w:cs="Times New Roman"/>
          <w:b/>
          <w:bCs/>
        </w:rPr>
        <w:t>Machine Learning</w:t>
      </w:r>
      <w:r w:rsidRPr="007C0E17">
        <w:rPr>
          <w:rFonts w:cs="Times New Roman"/>
        </w:rPr>
        <w:t xml:space="preserve"> (ML) or </w:t>
      </w:r>
      <w:r w:rsidRPr="00EA3D87">
        <w:rPr>
          <w:rFonts w:cs="Times New Roman"/>
          <w:b/>
          <w:bCs/>
        </w:rPr>
        <w:t>Deep Learning</w:t>
      </w:r>
      <w:r w:rsidRPr="007C0E17">
        <w:rPr>
          <w:rFonts w:cs="Times New Roman"/>
        </w:rPr>
        <w:t xml:space="preserve"> (DL)</w:t>
      </w:r>
      <w:r>
        <w:rPr>
          <w:rFonts w:cs="Times New Roman"/>
        </w:rPr>
        <w:t>.</w:t>
      </w:r>
      <w:r w:rsidRPr="007C0E17">
        <w:rPr>
          <w:rFonts w:cs="Times New Roman"/>
        </w:rPr>
        <w:t xml:space="preserve"> </w:t>
      </w:r>
    </w:p>
    <w:p w14:paraId="64C636C7" w14:textId="77777777" w:rsidR="001C4FCE" w:rsidRPr="007C0E17" w:rsidRDefault="001C4FCE" w:rsidP="001C4FCE">
      <w:pPr>
        <w:pStyle w:val="Heading3"/>
        <w:jc w:val="both"/>
        <w:rPr>
          <w:rFonts w:cs="Times New Roman"/>
        </w:rPr>
      </w:pPr>
      <w:r w:rsidRPr="007C0E17">
        <w:rPr>
          <w:rFonts w:cs="Times New Roman"/>
          <w:b/>
        </w:rPr>
        <w:t>C</w:t>
      </w:r>
      <w:r w:rsidRPr="007C0E17">
        <w:rPr>
          <w:rFonts w:cs="Times New Roman"/>
        </w:rPr>
        <w:t xml:space="preserve">ompletion times for individual </w:t>
      </w:r>
      <w:r w:rsidRPr="007C0E17">
        <w:rPr>
          <w:rFonts w:cs="Times New Roman"/>
          <w:b/>
        </w:rPr>
        <w:t>Use Cases</w:t>
      </w:r>
      <w:r w:rsidRPr="007C0E17">
        <w:rPr>
          <w:rFonts w:cs="Times New Roman"/>
        </w:rPr>
        <w:t xml:space="preserve"> run as part of the </w:t>
      </w:r>
      <w:r>
        <w:rPr>
          <w:rFonts w:cs="Times New Roman"/>
          <w:b/>
        </w:rPr>
        <w:t>Performance Test</w:t>
      </w:r>
      <w:r w:rsidRPr="007C0E17">
        <w:rPr>
          <w:rFonts w:cs="Times New Roman"/>
        </w:rPr>
        <w:t xml:space="preserve"> should be included in the </w:t>
      </w:r>
      <w:r w:rsidRPr="007C0E17">
        <w:rPr>
          <w:rFonts w:cs="Times New Roman"/>
          <w:b/>
        </w:rPr>
        <w:t>Report</w:t>
      </w:r>
      <w:r w:rsidRPr="007C0E17">
        <w:rPr>
          <w:rFonts w:cs="Times New Roman"/>
        </w:rPr>
        <w:t xml:space="preserve">. </w:t>
      </w:r>
    </w:p>
    <w:p w14:paraId="233057B2" w14:textId="431F3274" w:rsidR="001C4FCE" w:rsidRPr="007C0E17" w:rsidRDefault="001C4FCE" w:rsidP="001C4FCE">
      <w:pPr>
        <w:pStyle w:val="Heading4"/>
        <w:rPr>
          <w:rFonts w:cs="Times New Roman"/>
        </w:rPr>
      </w:pPr>
      <w:r w:rsidRPr="007C0E17">
        <w:rPr>
          <w:rFonts w:cs="Times New Roman"/>
        </w:rPr>
        <w:t>Output</w:t>
      </w:r>
      <w:r w:rsidRPr="00086A7B">
        <w:rPr>
          <w:rFonts w:cs="Times New Roman"/>
          <w:b/>
          <w:bCs/>
        </w:rPr>
        <w:t xml:space="preserve"> report </w:t>
      </w:r>
      <w:r w:rsidRPr="007C0E17">
        <w:rPr>
          <w:rFonts w:cs="Times New Roman"/>
        </w:rPr>
        <w:t xml:space="preserve">from successful </w:t>
      </w:r>
      <w:r w:rsidRPr="007C0E17">
        <w:rPr>
          <w:rFonts w:cs="Times New Roman"/>
          <w:b/>
        </w:rPr>
        <w:t>SUT</w:t>
      </w:r>
      <w:r w:rsidRPr="007C0E17">
        <w:rPr>
          <w:rFonts w:cs="Times New Roman"/>
        </w:rPr>
        <w:t xml:space="preserve"> Validation test must be included in the </w:t>
      </w:r>
      <w:r w:rsidRPr="007C0E17">
        <w:rPr>
          <w:rFonts w:cs="Times New Roman"/>
          <w:b/>
        </w:rPr>
        <w:t>Report</w:t>
      </w:r>
      <w:r w:rsidRPr="007C0E17">
        <w:rPr>
          <w:rFonts w:cs="Times New Roman"/>
        </w:rPr>
        <w:t xml:space="preserve"> (Clause</w:t>
      </w:r>
      <w:r>
        <w:rPr>
          <w:rFonts w:cs="Times New Roman"/>
        </w:rPr>
        <w:fldChar w:fldCharType="begin"/>
      </w:r>
      <w:r>
        <w:rPr>
          <w:rFonts w:cs="Times New Roman"/>
        </w:rPr>
        <w:instrText xml:space="preserve"> REF _Ref435184802 \w \h </w:instrText>
      </w:r>
      <w:r>
        <w:rPr>
          <w:rFonts w:cs="Times New Roman"/>
        </w:rPr>
      </w:r>
      <w:r>
        <w:rPr>
          <w:rFonts w:cs="Times New Roman"/>
        </w:rPr>
        <w:fldChar w:fldCharType="separate"/>
      </w:r>
      <w:r w:rsidR="005003BF">
        <w:rPr>
          <w:rFonts w:cs="Times New Roman"/>
        </w:rPr>
        <w:t>5.3</w:t>
      </w:r>
      <w:r>
        <w:rPr>
          <w:rFonts w:cs="Times New Roman"/>
        </w:rPr>
        <w:fldChar w:fldCharType="end"/>
      </w:r>
      <w:r w:rsidRPr="007C0E17">
        <w:rPr>
          <w:rFonts w:cs="Times New Roman"/>
        </w:rPr>
        <w:t xml:space="preserve">) </w:t>
      </w:r>
    </w:p>
    <w:p w14:paraId="10A1149E" w14:textId="7C52349A" w:rsidR="001C4FCE" w:rsidRPr="007C0E17" w:rsidRDefault="001C4FCE" w:rsidP="001C4FCE">
      <w:pPr>
        <w:pStyle w:val="Heading4"/>
        <w:rPr>
          <w:rFonts w:cs="Times New Roman"/>
        </w:rPr>
      </w:pPr>
      <w:r w:rsidRPr="007C0E17">
        <w:rPr>
          <w:rFonts w:cs="Times New Roman"/>
        </w:rPr>
        <w:t xml:space="preserve">Global Benchmark </w:t>
      </w:r>
      <w:r w:rsidRPr="007C0E17">
        <w:rPr>
          <w:rFonts w:cs="Times New Roman"/>
          <w:b/>
        </w:rPr>
        <w:t xml:space="preserve">Parameter </w:t>
      </w:r>
      <w:r w:rsidRPr="007C0E17">
        <w:rPr>
          <w:rFonts w:cs="Times New Roman"/>
        </w:rPr>
        <w:t xml:space="preserve">files (Clause </w:t>
      </w:r>
      <w:r w:rsidRPr="007C0E17">
        <w:rPr>
          <w:rFonts w:cs="Times New Roman"/>
        </w:rPr>
        <w:fldChar w:fldCharType="begin"/>
      </w:r>
      <w:r w:rsidRPr="007C0E17">
        <w:rPr>
          <w:rFonts w:cs="Times New Roman"/>
        </w:rPr>
        <w:instrText xml:space="preserve"> REF _Ref64420513 \n \h  \* MERGEFORMAT </w:instrText>
      </w:r>
      <w:r w:rsidRPr="007C0E17">
        <w:rPr>
          <w:rFonts w:cs="Times New Roman"/>
        </w:rPr>
      </w:r>
      <w:r w:rsidRPr="007C0E17">
        <w:rPr>
          <w:rFonts w:cs="Times New Roman"/>
        </w:rPr>
        <w:fldChar w:fldCharType="separate"/>
      </w:r>
      <w:r w:rsidR="005003BF">
        <w:rPr>
          <w:rFonts w:cs="Times New Roman"/>
        </w:rPr>
        <w:t>5.4.1</w:t>
      </w:r>
      <w:r w:rsidRPr="007C0E17">
        <w:rPr>
          <w:rFonts w:cs="Times New Roman"/>
        </w:rPr>
        <w:fldChar w:fldCharType="end"/>
      </w:r>
      <w:r w:rsidRPr="007C0E17">
        <w:rPr>
          <w:rFonts w:cs="Times New Roman"/>
        </w:rPr>
        <w:t xml:space="preserve">) must be included in the </w:t>
      </w:r>
      <w:r w:rsidRPr="007C0E17">
        <w:rPr>
          <w:rFonts w:cs="Times New Roman"/>
          <w:b/>
        </w:rPr>
        <w:t>Report</w:t>
      </w:r>
      <w:r w:rsidRPr="007C0E17">
        <w:rPr>
          <w:rFonts w:cs="Times New Roman"/>
        </w:rPr>
        <w:t>.</w:t>
      </w:r>
    </w:p>
    <w:p w14:paraId="0EA0B9C8" w14:textId="69069324" w:rsidR="001C4FCE" w:rsidRDefault="001C4FCE" w:rsidP="001C4FCE">
      <w:pPr>
        <w:pStyle w:val="Heading4"/>
        <w:rPr>
          <w:rFonts w:cs="Times New Roman"/>
        </w:rPr>
      </w:pPr>
      <w:r w:rsidRPr="00A3076A">
        <w:rPr>
          <w:rFonts w:cs="Times New Roman"/>
          <w:b/>
          <w:bCs/>
        </w:rPr>
        <w:t>Use case</w:t>
      </w:r>
      <w:r w:rsidRPr="007C0E17">
        <w:rPr>
          <w:rFonts w:cs="Times New Roman"/>
        </w:rPr>
        <w:t xml:space="preserve"> specific configuration parameters (Clause </w:t>
      </w:r>
      <w:r w:rsidRPr="007C0E17">
        <w:rPr>
          <w:rFonts w:cs="Times New Roman"/>
        </w:rPr>
        <w:fldChar w:fldCharType="begin"/>
      </w:r>
      <w:r w:rsidRPr="007C0E17">
        <w:rPr>
          <w:rFonts w:cs="Times New Roman"/>
        </w:rPr>
        <w:instrText xml:space="preserve"> REF _Ref64420513 \n \h  \* MERGEFORMAT </w:instrText>
      </w:r>
      <w:r w:rsidRPr="007C0E17">
        <w:rPr>
          <w:rFonts w:cs="Times New Roman"/>
        </w:rPr>
      </w:r>
      <w:r w:rsidRPr="007C0E17">
        <w:rPr>
          <w:rFonts w:cs="Times New Roman"/>
        </w:rPr>
        <w:fldChar w:fldCharType="separate"/>
      </w:r>
      <w:r w:rsidR="005003BF">
        <w:rPr>
          <w:rFonts w:cs="Times New Roman"/>
        </w:rPr>
        <w:t>5.4.1</w:t>
      </w:r>
      <w:r w:rsidRPr="007C0E17">
        <w:rPr>
          <w:rFonts w:cs="Times New Roman"/>
        </w:rPr>
        <w:fldChar w:fldCharType="end"/>
      </w:r>
      <w:r w:rsidRPr="007C0E17">
        <w:rPr>
          <w:rFonts w:cs="Times New Roman"/>
        </w:rPr>
        <w:t xml:space="preserve">) must be included in the </w:t>
      </w:r>
      <w:r w:rsidRPr="007C0E17">
        <w:rPr>
          <w:rFonts w:cs="Times New Roman"/>
          <w:b/>
        </w:rPr>
        <w:t>Report</w:t>
      </w:r>
      <w:r w:rsidRPr="007C0E17">
        <w:rPr>
          <w:rFonts w:cs="Times New Roman"/>
        </w:rPr>
        <w:t>.</w:t>
      </w:r>
    </w:p>
    <w:p w14:paraId="4703F2F7" w14:textId="77777777" w:rsidR="001C4FCE" w:rsidRPr="00160C21" w:rsidRDefault="001C4FCE" w:rsidP="001C4FCE"/>
    <w:p w14:paraId="7D8CC83E" w14:textId="77777777" w:rsidR="001C4FCE" w:rsidRPr="007C0E17" w:rsidRDefault="001C4FCE" w:rsidP="001C4FCE">
      <w:pPr>
        <w:pStyle w:val="Heading2"/>
        <w:rPr>
          <w:rFonts w:cs="Times New Roman"/>
        </w:rPr>
      </w:pPr>
      <w:bookmarkStart w:id="1721" w:name="_Ref415730142"/>
      <w:bookmarkStart w:id="1722" w:name="_Toc48901754"/>
      <w:bookmarkStart w:id="1723" w:name="_Toc95831277"/>
      <w:r w:rsidRPr="007C0E17">
        <w:rPr>
          <w:rFonts w:cs="Times New Roman"/>
        </w:rPr>
        <w:t>SUT Related Items</w:t>
      </w:r>
      <w:bookmarkEnd w:id="1721"/>
      <w:bookmarkEnd w:id="1722"/>
      <w:bookmarkEnd w:id="1723"/>
    </w:p>
    <w:p w14:paraId="1CEADC8D" w14:textId="77777777" w:rsidR="001C4FCE" w:rsidRPr="007C0E17" w:rsidRDefault="001C4FCE" w:rsidP="001C4FCE">
      <w:pPr>
        <w:pStyle w:val="Heading3"/>
        <w:jc w:val="both"/>
        <w:rPr>
          <w:rFonts w:cs="Times New Roman"/>
        </w:rPr>
      </w:pPr>
      <w:r w:rsidRPr="007C0E17">
        <w:rPr>
          <w:rFonts w:cs="Times New Roman"/>
        </w:rPr>
        <w:t xml:space="preserve">Details of any Specialized Hardware/Software used in the </w:t>
      </w:r>
      <w:r w:rsidRPr="007C0E17">
        <w:rPr>
          <w:rFonts w:cs="Times New Roman"/>
          <w:b/>
        </w:rPr>
        <w:t>SUT</w:t>
      </w:r>
      <w:r w:rsidRPr="007C0E17">
        <w:rPr>
          <w:rFonts w:cs="Times New Roman"/>
        </w:rPr>
        <w:t xml:space="preserve"> must be included in the </w:t>
      </w:r>
      <w:r w:rsidRPr="00086A7B">
        <w:rPr>
          <w:rFonts w:cs="Times New Roman"/>
          <w:b/>
          <w:bCs/>
        </w:rPr>
        <w:t>report</w:t>
      </w:r>
      <w:r w:rsidRPr="007C0E17">
        <w:rPr>
          <w:rFonts w:cs="Times New Roman"/>
        </w:rPr>
        <w:t>.</w:t>
      </w:r>
    </w:p>
    <w:p w14:paraId="791BC198" w14:textId="77777777" w:rsidR="001C4FCE" w:rsidRDefault="001C4FCE" w:rsidP="001C4FCE">
      <w:pPr>
        <w:pStyle w:val="Heading3"/>
        <w:jc w:val="both"/>
        <w:rPr>
          <w:rFonts w:cs="Times New Roman"/>
        </w:rPr>
      </w:pPr>
      <w:r w:rsidRPr="007C0E17">
        <w:rPr>
          <w:rFonts w:cs="Times New Roman"/>
        </w:rPr>
        <w:t xml:space="preserve">Relevant </w:t>
      </w:r>
      <w:r w:rsidRPr="007C0E17">
        <w:rPr>
          <w:rFonts w:cs="Times New Roman"/>
          <w:b/>
        </w:rPr>
        <w:t>Framework</w:t>
      </w:r>
      <w:r w:rsidRPr="007C0E17">
        <w:rPr>
          <w:rFonts w:cs="Times New Roman"/>
        </w:rPr>
        <w:t xml:space="preserve"> configuration files from </w:t>
      </w:r>
      <w:r w:rsidRPr="007C0E17">
        <w:rPr>
          <w:rFonts w:cs="Times New Roman"/>
          <w:b/>
        </w:rPr>
        <w:t>SUT</w:t>
      </w:r>
      <w:r w:rsidRPr="007C0E17">
        <w:rPr>
          <w:rFonts w:cs="Times New Roman"/>
        </w:rPr>
        <w:t xml:space="preserve">, for the </w:t>
      </w:r>
      <w:r>
        <w:rPr>
          <w:rFonts w:cs="Times New Roman"/>
          <w:b/>
          <w:bCs/>
        </w:rPr>
        <w:t>Performance Test</w:t>
      </w:r>
      <w:r w:rsidRPr="007C0E17">
        <w:rPr>
          <w:rFonts w:cs="Times New Roman"/>
        </w:rPr>
        <w:t xml:space="preserve"> must be included in the </w:t>
      </w:r>
      <w:r>
        <w:rPr>
          <w:rFonts w:cs="Times New Roman"/>
          <w:b/>
          <w:bCs/>
        </w:rPr>
        <w:t>FDR</w:t>
      </w:r>
      <w:r w:rsidRPr="007C0E17">
        <w:rPr>
          <w:rFonts w:cs="Times New Roman"/>
        </w:rPr>
        <w:t xml:space="preserve"> e.g. Yarn-Site.xml, Hdfs-site.xml etc.</w:t>
      </w:r>
    </w:p>
    <w:p w14:paraId="38DEE326" w14:textId="77777777" w:rsidR="001C4FCE" w:rsidRPr="00160C21" w:rsidRDefault="001C4FCE" w:rsidP="001C4FCE"/>
    <w:p w14:paraId="59BCF741" w14:textId="77777777" w:rsidR="001C4FCE" w:rsidRDefault="001C4FCE" w:rsidP="001C4FCE">
      <w:pPr>
        <w:pStyle w:val="Heading3"/>
        <w:jc w:val="both"/>
        <w:rPr>
          <w:rFonts w:cs="Times New Roman"/>
        </w:rPr>
      </w:pPr>
      <w:r w:rsidRPr="007C0E17">
        <w:rPr>
          <w:rFonts w:cs="Times New Roman"/>
          <w:b/>
        </w:rPr>
        <w:t xml:space="preserve">General execution environment </w:t>
      </w:r>
      <w:r w:rsidRPr="007C0E17">
        <w:rPr>
          <w:rFonts w:cs="Times New Roman"/>
        </w:rPr>
        <w:t>information as well as any special environment configuration that is relevant to the benchmark must be included in the</w:t>
      </w:r>
      <w:r w:rsidRPr="00086A7B">
        <w:rPr>
          <w:rFonts w:cs="Times New Roman"/>
          <w:b/>
          <w:bCs/>
        </w:rPr>
        <w:t xml:space="preserve"> report </w:t>
      </w:r>
      <w:r w:rsidRPr="007C0E17">
        <w:rPr>
          <w:rFonts w:cs="Times New Roman"/>
        </w:rPr>
        <w:t xml:space="preserve">in form of envinfo.log from a representative worker node from every role in the server. </w:t>
      </w:r>
    </w:p>
    <w:p w14:paraId="41665945" w14:textId="276F4F1C" w:rsidR="001C4FCE" w:rsidRPr="007C0E17" w:rsidRDefault="001C4FCE" w:rsidP="001C4FCE">
      <w:pPr>
        <w:pStyle w:val="Heading3"/>
        <w:jc w:val="both"/>
        <w:rPr>
          <w:rFonts w:cs="Times New Roman"/>
        </w:rPr>
      </w:pPr>
      <w:bookmarkStart w:id="1724" w:name="_Ref78214239"/>
      <w:r w:rsidRPr="007C0E17">
        <w:rPr>
          <w:rFonts w:cs="Times New Roman"/>
        </w:rPr>
        <w:t xml:space="preserve">The data storage ratio must be disclosed. It is computed by dividing the total physical data storage present in the </w:t>
      </w:r>
      <w:r w:rsidRPr="007C0E17">
        <w:rPr>
          <w:rFonts w:cs="Times New Roman"/>
          <w:b/>
        </w:rPr>
        <w:t>Priced Configuration</w:t>
      </w:r>
      <w:r w:rsidRPr="007C0E17">
        <w:rPr>
          <w:rFonts w:cs="Times New Roman"/>
        </w:rPr>
        <w:t xml:space="preserve"> (expressed in </w:t>
      </w:r>
      <w:r>
        <w:rPr>
          <w:rFonts w:cs="Times New Roman"/>
        </w:rPr>
        <w:t>G</w:t>
      </w:r>
      <w:r w:rsidRPr="007C0E17">
        <w:rPr>
          <w:rFonts w:cs="Times New Roman"/>
        </w:rPr>
        <w:t xml:space="preserve">B) by the chosen Scale Factor as defined in Clause </w:t>
      </w:r>
      <w:r>
        <w:rPr>
          <w:rFonts w:cs="Times New Roman"/>
        </w:rPr>
        <w:fldChar w:fldCharType="begin"/>
      </w:r>
      <w:r>
        <w:rPr>
          <w:rFonts w:cs="Times New Roman"/>
        </w:rPr>
        <w:instrText xml:space="preserve"> REF _Ref78211147 \w \h </w:instrText>
      </w:r>
      <w:r>
        <w:rPr>
          <w:rFonts w:cs="Times New Roman"/>
        </w:rPr>
      </w:r>
      <w:r>
        <w:rPr>
          <w:rFonts w:cs="Times New Roman"/>
        </w:rPr>
        <w:fldChar w:fldCharType="separate"/>
      </w:r>
      <w:r w:rsidR="005003BF">
        <w:rPr>
          <w:rFonts w:cs="Times New Roman"/>
        </w:rPr>
        <w:t>3.1.3</w:t>
      </w:r>
      <w:r>
        <w:rPr>
          <w:rFonts w:cs="Times New Roman"/>
        </w:rPr>
        <w:fldChar w:fldCharType="end"/>
      </w:r>
      <w:r w:rsidRPr="007C0E17">
        <w:rPr>
          <w:rFonts w:cs="Times New Roman"/>
        </w:rPr>
        <w:t xml:space="preserve">. Let r be the ratio. The </w:t>
      </w:r>
      <w:r w:rsidRPr="007C0E17">
        <w:rPr>
          <w:rFonts w:cs="Times New Roman"/>
          <w:b/>
        </w:rPr>
        <w:t>Reported</w:t>
      </w:r>
      <w:r w:rsidRPr="007C0E17">
        <w:rPr>
          <w:rFonts w:cs="Times New Roman"/>
        </w:rPr>
        <w:t xml:space="preserve"> value for r must be rounded to the nearest 0.01. That is, reported value=round(r, 2). For example, a </w:t>
      </w:r>
      <w:r w:rsidRPr="007C0E17">
        <w:rPr>
          <w:rFonts w:cs="Times New Roman"/>
          <w:b/>
        </w:rPr>
        <w:t>SUT</w:t>
      </w:r>
      <w:r w:rsidRPr="007C0E17">
        <w:rPr>
          <w:rFonts w:cs="Times New Roman"/>
        </w:rPr>
        <w:t xml:space="preserve"> configured with 96 disks of 1</w:t>
      </w:r>
      <w:r>
        <w:rPr>
          <w:rFonts w:cs="Times New Roman"/>
        </w:rPr>
        <w:t>000GB</w:t>
      </w:r>
      <w:r w:rsidRPr="007C0E17">
        <w:rPr>
          <w:rFonts w:cs="Times New Roman"/>
        </w:rPr>
        <w:t xml:space="preserve"> capacity for a 1</w:t>
      </w:r>
      <w:r>
        <w:rPr>
          <w:rFonts w:cs="Times New Roman"/>
        </w:rPr>
        <w:t>00</w:t>
      </w:r>
      <w:r w:rsidRPr="007C0E17">
        <w:rPr>
          <w:rFonts w:cs="Times New Roman"/>
        </w:rPr>
        <w:t xml:space="preserve"> Scale Factor has a data storage ratio of 96</w:t>
      </w:r>
      <w:r>
        <w:rPr>
          <w:rFonts w:cs="Times New Roman"/>
        </w:rPr>
        <w:t>0</w:t>
      </w:r>
      <w:r w:rsidRPr="007C0E17">
        <w:rPr>
          <w:rFonts w:cs="Times New Roman"/>
        </w:rPr>
        <w:t>.</w:t>
      </w:r>
      <w:bookmarkEnd w:id="1724"/>
    </w:p>
    <w:p w14:paraId="0E7B920C" w14:textId="77777777" w:rsidR="001C4FCE" w:rsidRPr="007C0E17" w:rsidRDefault="001C4FCE" w:rsidP="001C4FCE">
      <w:pPr>
        <w:pStyle w:val="BodyText"/>
        <w:rPr>
          <w:rFonts w:cs="Times New Roman"/>
        </w:rPr>
      </w:pPr>
      <w:r w:rsidRPr="007C0E17">
        <w:rPr>
          <w:rStyle w:val="BodyTextChar"/>
          <w:rFonts w:cs="Times New Roman"/>
          <w:b/>
          <w:bCs/>
        </w:rPr>
        <w:t xml:space="preserve">Comment: </w:t>
      </w:r>
      <w:r w:rsidRPr="007C0E17">
        <w:rPr>
          <w:rFonts w:cs="Times New Roman"/>
        </w:rPr>
        <w:t xml:space="preserve">For consumption-based storage provisioning in </w:t>
      </w:r>
      <w:r w:rsidRPr="007C0E17">
        <w:rPr>
          <w:rFonts w:cs="Times New Roman"/>
          <w:b/>
        </w:rPr>
        <w:t>LCS</w:t>
      </w:r>
      <w:r w:rsidRPr="007C0E17">
        <w:rPr>
          <w:rFonts w:cs="Times New Roman"/>
        </w:rPr>
        <w:t xml:space="preserve">, the maximum storage provisioned during the entire benchmark </w:t>
      </w:r>
      <w:r>
        <w:rPr>
          <w:rFonts w:cs="Times New Roman"/>
        </w:rPr>
        <w:t>run</w:t>
      </w:r>
      <w:r w:rsidRPr="007C0E17">
        <w:rPr>
          <w:rFonts w:cs="Times New Roman"/>
        </w:rPr>
        <w:t xml:space="preserve"> is considered to be the total physical data storage present.</w:t>
      </w:r>
    </w:p>
    <w:p w14:paraId="359E9201" w14:textId="77777777" w:rsidR="001C4FCE" w:rsidRPr="007C0E17" w:rsidRDefault="001C4FCE" w:rsidP="001C4FCE">
      <w:pPr>
        <w:pStyle w:val="Heading3"/>
        <w:jc w:val="both"/>
        <w:rPr>
          <w:rFonts w:cs="Times New Roman"/>
        </w:rPr>
      </w:pPr>
      <w:r w:rsidRPr="007C0E17">
        <w:rPr>
          <w:rFonts w:cs="Times New Roman"/>
        </w:rPr>
        <w:t xml:space="preserve">The Scale Factor to memory ratio must be disclosed. It is computed by dividing the Scale Factor by the total physical memory present in the </w:t>
      </w:r>
      <w:r w:rsidRPr="007C0E17">
        <w:rPr>
          <w:rFonts w:cs="Times New Roman"/>
          <w:b/>
        </w:rPr>
        <w:t>Priced Configuration</w:t>
      </w:r>
      <w:r w:rsidRPr="007C0E17">
        <w:rPr>
          <w:rFonts w:cs="Times New Roman"/>
        </w:rPr>
        <w:t xml:space="preserve">. Let r be this ratio. The </w:t>
      </w:r>
      <w:r w:rsidRPr="007C0E17">
        <w:rPr>
          <w:rFonts w:cs="Times New Roman"/>
          <w:b/>
        </w:rPr>
        <w:t>Reported</w:t>
      </w:r>
      <w:r w:rsidRPr="007C0E17">
        <w:rPr>
          <w:rFonts w:cs="Times New Roman"/>
        </w:rPr>
        <w:t xml:space="preserve"> ratio must be rounded to the nearest 0.01. That is, reported value=round(r,2). For example, a system configured with 1</w:t>
      </w:r>
      <w:r>
        <w:rPr>
          <w:rFonts w:cs="Times New Roman"/>
        </w:rPr>
        <w:t>000G</w:t>
      </w:r>
      <w:r w:rsidRPr="007C0E17">
        <w:rPr>
          <w:rFonts w:cs="Times New Roman"/>
        </w:rPr>
        <w:t>B of physical memory for a 10</w:t>
      </w:r>
      <w:r>
        <w:rPr>
          <w:rFonts w:cs="Times New Roman"/>
        </w:rPr>
        <w:t>000G</w:t>
      </w:r>
      <w:r w:rsidRPr="007C0E17">
        <w:rPr>
          <w:rFonts w:cs="Times New Roman"/>
        </w:rPr>
        <w:t>B Scale Factor has a memory ratio of 10.00.</w:t>
      </w:r>
    </w:p>
    <w:p w14:paraId="1F53FA52" w14:textId="77777777" w:rsidR="001C4FCE" w:rsidRDefault="001C4FCE" w:rsidP="001C4FCE">
      <w:pPr>
        <w:pStyle w:val="BodyText"/>
        <w:rPr>
          <w:rFonts w:cs="Times New Roman"/>
        </w:rPr>
      </w:pPr>
      <w:r w:rsidRPr="007C0E17">
        <w:rPr>
          <w:rFonts w:cs="Times New Roman"/>
          <w:b/>
          <w:bCs/>
        </w:rPr>
        <w:t xml:space="preserve">Comment: </w:t>
      </w:r>
      <w:r w:rsidRPr="007C0E17">
        <w:rPr>
          <w:rFonts w:cs="Times New Roman"/>
        </w:rPr>
        <w:t xml:space="preserve">For </w:t>
      </w:r>
      <w:r w:rsidRPr="00EA3D87">
        <w:rPr>
          <w:rFonts w:cs="Times New Roman"/>
          <w:b/>
          <w:bCs/>
        </w:rPr>
        <w:t>LCS</w:t>
      </w:r>
      <w:r w:rsidRPr="007C0E17">
        <w:rPr>
          <w:rFonts w:cs="Times New Roman"/>
        </w:rPr>
        <w:t xml:space="preserve">, the maximum provisioned memory during the entire benchmark </w:t>
      </w:r>
      <w:r>
        <w:rPr>
          <w:rFonts w:cs="Times New Roman"/>
        </w:rPr>
        <w:t>run</w:t>
      </w:r>
      <w:r w:rsidRPr="007C0E17">
        <w:rPr>
          <w:rFonts w:cs="Times New Roman"/>
        </w:rPr>
        <w:t xml:space="preserve"> is considered to be the total physical memory present.</w:t>
      </w:r>
    </w:p>
    <w:p w14:paraId="73B6D9FA" w14:textId="7794FA19" w:rsidR="001C4FCE" w:rsidRDefault="001C4FCE" w:rsidP="001C4FCE">
      <w:pPr>
        <w:pStyle w:val="Heading3"/>
      </w:pPr>
      <w:r>
        <w:lastRenderedPageBreak/>
        <w:t xml:space="preserve">All the </w:t>
      </w:r>
      <w:r w:rsidR="00D06210">
        <w:t xml:space="preserve">files </w:t>
      </w:r>
      <w:r w:rsidR="001D2B42">
        <w:t xml:space="preserve">in the benchmark output directory and the </w:t>
      </w:r>
      <w:r>
        <w:t xml:space="preserve"> TPCx-AI database file (TPCx-AI.db) must be included in the </w:t>
      </w:r>
      <w:r w:rsidRPr="00086A7B">
        <w:rPr>
          <w:rStyle w:val="Heading3Char"/>
          <w:b/>
          <w:bCs/>
        </w:rPr>
        <w:t xml:space="preserve">Supporting Files </w:t>
      </w:r>
      <w:r>
        <w:t>folder.</w:t>
      </w:r>
    </w:p>
    <w:p w14:paraId="48D542E2" w14:textId="77777777" w:rsidR="001C4FCE" w:rsidRDefault="001C4FCE" w:rsidP="001C4FCE">
      <w:pPr>
        <w:pStyle w:val="Heading3"/>
      </w:pPr>
      <w:r>
        <w:t xml:space="preserve">If the </w:t>
      </w:r>
      <w:r w:rsidRPr="006764E8">
        <w:rPr>
          <w:b/>
          <w:bCs/>
        </w:rPr>
        <w:t>Test sponsor</w:t>
      </w:r>
      <w:r>
        <w:t xml:space="preserve"> would like to use additional post-processing scripts and steps before starting a Benchmark run, the </w:t>
      </w:r>
      <w:r w:rsidRPr="006764E8">
        <w:rPr>
          <w:b/>
          <w:bCs/>
        </w:rPr>
        <w:t>Test Sponsor</w:t>
      </w:r>
      <w:r>
        <w:t xml:space="preserve">  would have to create a separate directory called ‘additional_ files’ and create a special package at the end of the run for the audit that includes the ‘additional files’ directory structure. </w:t>
      </w:r>
    </w:p>
    <w:p w14:paraId="3873A3B4" w14:textId="77777777" w:rsidR="001C4FCE" w:rsidRPr="004D7996" w:rsidRDefault="001C4FCE" w:rsidP="001C4FCE">
      <w:pPr>
        <w:pStyle w:val="Heading3"/>
      </w:pPr>
      <w:bookmarkStart w:id="1725" w:name="_Ref78210630"/>
      <w:r>
        <w:t xml:space="preserve">If the test sponsor performs model optimizations after the Power Training Test, then the additional files directory should contain the original model files (the output of the Power Training Test and relevant checksums), the output model file(s) as a result of the optimizations (along with the new relevant checksum) and the necessary files used to perform all the optimizations. The </w:t>
      </w:r>
      <w:r w:rsidRPr="006764E8">
        <w:rPr>
          <w:b/>
          <w:bCs/>
        </w:rPr>
        <w:t>Test Sponsor</w:t>
      </w:r>
      <w:r>
        <w:t xml:space="preserve"> should also disclose the tools used and any parameters used for the benchmark run.</w:t>
      </w:r>
      <w:bookmarkEnd w:id="1725"/>
    </w:p>
    <w:p w14:paraId="475C14CB" w14:textId="77777777" w:rsidR="001C4FCE" w:rsidRPr="003B21B9" w:rsidRDefault="001C4FCE" w:rsidP="001C4FCE"/>
    <w:p w14:paraId="329698DF" w14:textId="77777777" w:rsidR="001C4FCE" w:rsidRPr="007C0E17" w:rsidRDefault="001C4FCE" w:rsidP="001C4FCE">
      <w:pPr>
        <w:pStyle w:val="Heading2"/>
        <w:rPr>
          <w:rFonts w:cs="Times New Roman"/>
        </w:rPr>
      </w:pPr>
      <w:bookmarkStart w:id="1726" w:name="_Toc48901755"/>
      <w:bookmarkStart w:id="1727" w:name="_Toc95831278"/>
      <w:r w:rsidRPr="007C0E17">
        <w:rPr>
          <w:rFonts w:cs="Times New Roman"/>
        </w:rPr>
        <w:t>Metrics and Scale Factors</w:t>
      </w:r>
      <w:bookmarkEnd w:id="1726"/>
      <w:bookmarkEnd w:id="1727"/>
    </w:p>
    <w:p w14:paraId="567376C8" w14:textId="77777777" w:rsidR="001C4FCE" w:rsidRPr="007C0E17" w:rsidRDefault="001C4FCE" w:rsidP="001C4FCE">
      <w:pPr>
        <w:pStyle w:val="Heading3"/>
        <w:jc w:val="both"/>
        <w:rPr>
          <w:rFonts w:cs="Times New Roman"/>
        </w:rPr>
      </w:pPr>
      <w:bookmarkStart w:id="1728" w:name="_Ref415729767"/>
      <w:r w:rsidRPr="007C0E17">
        <w:rPr>
          <w:rFonts w:cs="Times New Roman"/>
        </w:rPr>
        <w:t xml:space="preserve">The </w:t>
      </w:r>
      <w:r w:rsidRPr="007C0E17">
        <w:rPr>
          <w:rFonts w:cs="Times New Roman"/>
          <w:b/>
        </w:rPr>
        <w:t>Reported Performance Metric</w:t>
      </w:r>
      <w:r w:rsidRPr="007C0E17">
        <w:rPr>
          <w:rFonts w:cs="Times New Roman"/>
        </w:rPr>
        <w:t xml:space="preserve"> (AIUCpm@SF for the Benchmark</w:t>
      </w:r>
      <w:r w:rsidRPr="007C0E17">
        <w:rPr>
          <w:rFonts w:cs="Times New Roman"/>
          <w:b/>
        </w:rPr>
        <w:t xml:space="preserve"> Run</w:t>
      </w:r>
      <w:r w:rsidRPr="007C0E17">
        <w:rPr>
          <w:rFonts w:cs="Times New Roman"/>
        </w:rPr>
        <w:t xml:space="preserve">) must be disclosed in the </w:t>
      </w:r>
      <w:r w:rsidRPr="007C0E17">
        <w:rPr>
          <w:rFonts w:cs="Times New Roman"/>
          <w:b/>
        </w:rPr>
        <w:t>Report</w:t>
      </w:r>
      <w:r w:rsidRPr="007C0E17">
        <w:rPr>
          <w:rFonts w:cs="Times New Roman"/>
        </w:rPr>
        <w:t>.</w:t>
      </w:r>
      <w:bookmarkEnd w:id="1728"/>
    </w:p>
    <w:p w14:paraId="26A0B358" w14:textId="77777777" w:rsidR="001C4FCE" w:rsidRPr="007C0E17" w:rsidRDefault="001C4FCE" w:rsidP="001C4FCE">
      <w:pPr>
        <w:pStyle w:val="Heading3"/>
        <w:jc w:val="both"/>
        <w:rPr>
          <w:rFonts w:cs="Times New Roman"/>
        </w:rPr>
      </w:pPr>
      <w:bookmarkStart w:id="1729" w:name="_Ref415729799"/>
      <w:r w:rsidRPr="007C0E17">
        <w:rPr>
          <w:rFonts w:cs="Times New Roman"/>
        </w:rPr>
        <w:t xml:space="preserve">The </w:t>
      </w:r>
      <w:r w:rsidRPr="007C0E17">
        <w:rPr>
          <w:rFonts w:cs="Times New Roman"/>
          <w:b/>
        </w:rPr>
        <w:t>Price/Performance Metric</w:t>
      </w:r>
      <w:r w:rsidRPr="007C0E17">
        <w:rPr>
          <w:rFonts w:cs="Times New Roman"/>
        </w:rPr>
        <w:t xml:space="preserve"> ($/AIUCpm@SF) for the Benchmark </w:t>
      </w:r>
      <w:r>
        <w:rPr>
          <w:rFonts w:cs="Times New Roman"/>
          <w:b/>
        </w:rPr>
        <w:t>Performance Test</w:t>
      </w:r>
      <w:r w:rsidRPr="007C0E17">
        <w:rPr>
          <w:rFonts w:cs="Times New Roman"/>
        </w:rPr>
        <w:t xml:space="preserve"> must be disclosed in the </w:t>
      </w:r>
      <w:r w:rsidRPr="007C0E17">
        <w:rPr>
          <w:rFonts w:cs="Times New Roman"/>
          <w:b/>
        </w:rPr>
        <w:t>Report</w:t>
      </w:r>
      <w:r w:rsidRPr="007C0E17">
        <w:rPr>
          <w:rFonts w:cs="Times New Roman"/>
        </w:rPr>
        <w:t>.</w:t>
      </w:r>
      <w:bookmarkEnd w:id="1729"/>
    </w:p>
    <w:p w14:paraId="7E0D04E4" w14:textId="77777777" w:rsidR="001C4FCE" w:rsidRPr="007C0E17" w:rsidRDefault="001C4FCE" w:rsidP="001C4FCE">
      <w:pPr>
        <w:pStyle w:val="Heading3"/>
        <w:jc w:val="both"/>
        <w:rPr>
          <w:rFonts w:cs="Times New Roman"/>
        </w:rPr>
      </w:pPr>
      <w:r w:rsidRPr="007C0E17">
        <w:rPr>
          <w:rFonts w:cs="Times New Roman"/>
        </w:rPr>
        <w:t xml:space="preserve">The Scale Factor used for the </w:t>
      </w:r>
      <w:r w:rsidRPr="007C0E17">
        <w:rPr>
          <w:rFonts w:cs="Times New Roman"/>
          <w:b/>
        </w:rPr>
        <w:t>Result</w:t>
      </w:r>
      <w:r w:rsidRPr="007C0E17">
        <w:rPr>
          <w:rFonts w:cs="Times New Roman"/>
        </w:rPr>
        <w:t xml:space="preserve"> must be disclosed in the </w:t>
      </w:r>
      <w:r w:rsidRPr="007C0E17">
        <w:rPr>
          <w:rFonts w:cs="Times New Roman"/>
          <w:b/>
        </w:rPr>
        <w:t>Report.</w:t>
      </w:r>
    </w:p>
    <w:p w14:paraId="54819B6F" w14:textId="77777777" w:rsidR="001C4FCE" w:rsidRPr="007C0E17" w:rsidRDefault="001C4FCE" w:rsidP="001C4FCE">
      <w:pPr>
        <w:pStyle w:val="Heading3"/>
        <w:jc w:val="both"/>
        <w:rPr>
          <w:rFonts w:cs="Times New Roman"/>
        </w:rPr>
      </w:pPr>
      <w:r w:rsidRPr="007C0E17">
        <w:rPr>
          <w:rFonts w:cs="Times New Roman"/>
        </w:rPr>
        <w:t xml:space="preserve">The number of streams in the throughput run used for the </w:t>
      </w:r>
      <w:r w:rsidRPr="007C0E17">
        <w:rPr>
          <w:rFonts w:cs="Times New Roman"/>
          <w:b/>
        </w:rPr>
        <w:t>Result</w:t>
      </w:r>
      <w:r w:rsidRPr="007C0E17">
        <w:rPr>
          <w:rFonts w:cs="Times New Roman"/>
        </w:rPr>
        <w:t xml:space="preserve"> must be disclosed in the </w:t>
      </w:r>
      <w:r w:rsidRPr="007C0E17">
        <w:rPr>
          <w:rFonts w:cs="Times New Roman"/>
          <w:b/>
        </w:rPr>
        <w:t>Report.</w:t>
      </w:r>
    </w:p>
    <w:p w14:paraId="0B34CDDD" w14:textId="77777777" w:rsidR="001C4FCE" w:rsidRPr="007C0E17" w:rsidRDefault="001C4FCE" w:rsidP="001C4FCE">
      <w:pPr>
        <w:pStyle w:val="Heading3"/>
        <w:jc w:val="both"/>
        <w:rPr>
          <w:rFonts w:cs="Times New Roman"/>
        </w:rPr>
      </w:pPr>
      <w:r w:rsidRPr="007C0E17">
        <w:rPr>
          <w:rFonts w:cs="Times New Roman"/>
        </w:rPr>
        <w:t xml:space="preserve">The total elapsed time for the execution of the Benchmark </w:t>
      </w:r>
      <w:r>
        <w:rPr>
          <w:rFonts w:cs="Times New Roman"/>
          <w:b/>
        </w:rPr>
        <w:t>Performance Test</w:t>
      </w:r>
      <w:r w:rsidRPr="007C0E17">
        <w:rPr>
          <w:rFonts w:cs="Times New Roman"/>
        </w:rPr>
        <w:t xml:space="preserve"> must be disclosed in the </w:t>
      </w:r>
      <w:r w:rsidRPr="007C0E17">
        <w:rPr>
          <w:rFonts w:cs="Times New Roman"/>
          <w:b/>
        </w:rPr>
        <w:t>Report.</w:t>
      </w:r>
    </w:p>
    <w:p w14:paraId="03CA5747" w14:textId="08DC1483" w:rsidR="001C4FCE" w:rsidRPr="007C0E17" w:rsidRDefault="001C4FCE" w:rsidP="001C4FCE">
      <w:pPr>
        <w:pStyle w:val="Heading3"/>
        <w:jc w:val="both"/>
        <w:rPr>
          <w:rFonts w:cs="Times New Roman"/>
        </w:rPr>
      </w:pPr>
      <w:r w:rsidRPr="007C0E17">
        <w:rPr>
          <w:rFonts w:cs="Times New Roman"/>
        </w:rPr>
        <w:t xml:space="preserve">The </w:t>
      </w:r>
      <w:r>
        <w:rPr>
          <w:rFonts w:cs="Times New Roman"/>
        </w:rPr>
        <w:t xml:space="preserve">start time, end time and total elapsed </w:t>
      </w:r>
      <w:r w:rsidRPr="007C0E17">
        <w:rPr>
          <w:rFonts w:cs="Times New Roman"/>
        </w:rPr>
        <w:t xml:space="preserve">time for each of the </w:t>
      </w:r>
      <w:r>
        <w:rPr>
          <w:rFonts w:cs="Times New Roman"/>
        </w:rPr>
        <w:t>six</w:t>
      </w:r>
      <w:r w:rsidRPr="007C0E17">
        <w:rPr>
          <w:rFonts w:cs="Times New Roman"/>
        </w:rPr>
        <w:t xml:space="preserve"> tests (Clause </w:t>
      </w:r>
      <w:r w:rsidRPr="007C0E17">
        <w:rPr>
          <w:rFonts w:cs="Times New Roman"/>
        </w:rPr>
        <w:fldChar w:fldCharType="begin"/>
      </w:r>
      <w:r w:rsidRPr="007C0E17">
        <w:rPr>
          <w:rFonts w:cs="Times New Roman"/>
        </w:rPr>
        <w:instrText xml:space="preserve"> REF _Ref64415030 \n \h  \* MERGEFORMAT </w:instrText>
      </w:r>
      <w:r w:rsidRPr="007C0E17">
        <w:rPr>
          <w:rFonts w:cs="Times New Roman"/>
        </w:rPr>
      </w:r>
      <w:r w:rsidRPr="007C0E17">
        <w:rPr>
          <w:rFonts w:cs="Times New Roman"/>
        </w:rPr>
        <w:fldChar w:fldCharType="separate"/>
      </w:r>
      <w:r w:rsidR="005003BF">
        <w:rPr>
          <w:rFonts w:cs="Times New Roman"/>
        </w:rPr>
        <w:t>7.3.1</w:t>
      </w:r>
      <w:r w:rsidRPr="007C0E17">
        <w:rPr>
          <w:rFonts w:cs="Times New Roman"/>
        </w:rPr>
        <w:fldChar w:fldCharType="end"/>
      </w:r>
      <w:r w:rsidRPr="007C0E17">
        <w:rPr>
          <w:rFonts w:cs="Times New Roman"/>
        </w:rPr>
        <w:t xml:space="preserve">) must be disclosed for the Benchmark </w:t>
      </w:r>
      <w:r>
        <w:rPr>
          <w:rFonts w:cs="Times New Roman"/>
          <w:b/>
        </w:rPr>
        <w:t>Performance Test</w:t>
      </w:r>
      <w:r w:rsidRPr="007C0E17">
        <w:rPr>
          <w:rFonts w:cs="Times New Roman"/>
          <w:b/>
        </w:rPr>
        <w:t>.</w:t>
      </w:r>
    </w:p>
    <w:p w14:paraId="0482F6EB" w14:textId="77777777" w:rsidR="001C4FCE" w:rsidRDefault="001C4FCE" w:rsidP="001C4FCE">
      <w:pPr>
        <w:pStyle w:val="Heading3"/>
        <w:jc w:val="both"/>
        <w:rPr>
          <w:rFonts w:cs="Times New Roman"/>
        </w:rPr>
      </w:pPr>
      <w:r w:rsidRPr="007C0E17">
        <w:rPr>
          <w:rFonts w:cs="Times New Roman"/>
        </w:rPr>
        <w:t xml:space="preserve">The scoring metrics resulting from the Scoring test of the Benchmark </w:t>
      </w:r>
      <w:r>
        <w:rPr>
          <w:rFonts w:cs="Times New Roman"/>
          <w:b/>
          <w:bCs/>
        </w:rPr>
        <w:t>Performance Test</w:t>
      </w:r>
      <w:r w:rsidRPr="007C0E17">
        <w:rPr>
          <w:rFonts w:cs="Times New Roman"/>
        </w:rPr>
        <w:t xml:space="preserve"> must be disclosed in the report.</w:t>
      </w:r>
    </w:p>
    <w:p w14:paraId="2F474AB9" w14:textId="77777777" w:rsidR="001C4FCE" w:rsidRDefault="001C4FCE" w:rsidP="001C4FCE">
      <w:r>
        <w:t>All timestamps must be expressed with a precision of at least 1/1000 of a second.</w:t>
      </w:r>
    </w:p>
    <w:p w14:paraId="5D0A5B45" w14:textId="77777777" w:rsidR="001C4FCE" w:rsidRPr="003B21B9" w:rsidRDefault="001C4FCE" w:rsidP="001C4FCE"/>
    <w:p w14:paraId="715C4B84" w14:textId="77777777" w:rsidR="001C4FCE" w:rsidRPr="007C0E17" w:rsidRDefault="001C4FCE" w:rsidP="001C4FCE">
      <w:pPr>
        <w:pStyle w:val="Heading2"/>
        <w:rPr>
          <w:rFonts w:cs="Times New Roman"/>
        </w:rPr>
      </w:pPr>
      <w:bookmarkStart w:id="1730" w:name="_Toc48901756"/>
      <w:bookmarkStart w:id="1731" w:name="_Toc95831279"/>
      <w:r w:rsidRPr="007C0E17">
        <w:rPr>
          <w:rFonts w:cs="Times New Roman"/>
        </w:rPr>
        <w:t>Audit Related Items</w:t>
      </w:r>
      <w:bookmarkEnd w:id="1730"/>
      <w:bookmarkEnd w:id="1731"/>
    </w:p>
    <w:p w14:paraId="7CCA04E7" w14:textId="77777777" w:rsidR="001C4FCE" w:rsidRPr="007C0E17" w:rsidRDefault="001C4FCE" w:rsidP="001C4FCE">
      <w:pPr>
        <w:pStyle w:val="BodyText"/>
        <w:rPr>
          <w:rFonts w:cs="Times New Roman"/>
        </w:rPr>
      </w:pPr>
      <w:r w:rsidRPr="007C0E17">
        <w:rPr>
          <w:rFonts w:cs="Times New Roman"/>
        </w:rPr>
        <w:t xml:space="preserve">If the benchmark is audited by an independent </w:t>
      </w:r>
      <w:r w:rsidRPr="007C0E17">
        <w:rPr>
          <w:rFonts w:cs="Times New Roman"/>
          <w:b/>
        </w:rPr>
        <w:t>Auditor</w:t>
      </w:r>
      <w:r w:rsidRPr="007C0E17">
        <w:rPr>
          <w:rFonts w:cs="Times New Roman"/>
        </w:rPr>
        <w:t xml:space="preserve">, the </w:t>
      </w:r>
      <w:r w:rsidRPr="007C0E17">
        <w:rPr>
          <w:rFonts w:cs="Times New Roman"/>
          <w:b/>
        </w:rPr>
        <w:t>Auditor's</w:t>
      </w:r>
      <w:r w:rsidRPr="007C0E17">
        <w:rPr>
          <w:rFonts w:cs="Times New Roman"/>
        </w:rPr>
        <w:t xml:space="preserve"> agency name, address, phone number, and </w:t>
      </w:r>
      <w:r w:rsidRPr="007C0E17">
        <w:rPr>
          <w:rFonts w:cs="Times New Roman"/>
          <w:b/>
        </w:rPr>
        <w:t>Attestation Letter</w:t>
      </w:r>
      <w:r w:rsidRPr="007C0E17">
        <w:rPr>
          <w:rFonts w:cs="Times New Roman"/>
        </w:rPr>
        <w:t xml:space="preserve"> with a brief audit summary</w:t>
      </w:r>
      <w:r w:rsidRPr="00086A7B">
        <w:rPr>
          <w:rFonts w:cs="Times New Roman"/>
          <w:b/>
          <w:bCs/>
        </w:rPr>
        <w:t xml:space="preserve"> report </w:t>
      </w:r>
      <w:r w:rsidRPr="007C0E17">
        <w:rPr>
          <w:rFonts w:cs="Times New Roman"/>
        </w:rPr>
        <w:t xml:space="preserve">indicating compliance must be included in the </w:t>
      </w:r>
      <w:r w:rsidRPr="007C0E17">
        <w:rPr>
          <w:rFonts w:cs="Times New Roman"/>
          <w:b/>
        </w:rPr>
        <w:t>Report</w:t>
      </w:r>
      <w:r w:rsidRPr="007C0E17">
        <w:rPr>
          <w:rFonts w:cs="Times New Roman"/>
        </w:rPr>
        <w:t>. A statement should be included specifying whom to contact to obtain further information regarding the audit process.</w:t>
      </w:r>
    </w:p>
    <w:p w14:paraId="6D2B1F28" w14:textId="77777777" w:rsidR="001C4FCE" w:rsidRPr="007C0E17" w:rsidRDefault="001C4FCE" w:rsidP="001C4FCE">
      <w:pPr>
        <w:pStyle w:val="Heading3"/>
        <w:jc w:val="both"/>
        <w:rPr>
          <w:rFonts w:cs="Times New Roman"/>
        </w:rPr>
      </w:pPr>
      <w:bookmarkStart w:id="1732" w:name="_Ref149016390"/>
      <w:bookmarkStart w:id="1733" w:name="_Toc153271538"/>
      <w:bookmarkStart w:id="1734" w:name="_Toc265227165"/>
      <w:bookmarkStart w:id="1735" w:name="_Toc117094679"/>
      <w:r w:rsidRPr="00EA3D87">
        <w:rPr>
          <w:rFonts w:cs="Times New Roman"/>
          <w:b/>
          <w:bCs/>
        </w:rPr>
        <w:t>Executive</w:t>
      </w:r>
      <w:r w:rsidRPr="00EA3D87">
        <w:rPr>
          <w:rStyle w:val="es-FontDef-Term"/>
          <w:rFonts w:ascii="Times New Roman" w:hAnsi="Times New Roman" w:cs="Times New Roman"/>
          <w:b w:val="0"/>
          <w:i/>
        </w:rPr>
        <w:t xml:space="preserve"> </w:t>
      </w:r>
      <w:r w:rsidRPr="00EA3D87">
        <w:rPr>
          <w:rFonts w:cs="Times New Roman"/>
          <w:b/>
          <w:bCs/>
        </w:rPr>
        <w:t>Summary</w:t>
      </w:r>
      <w:r w:rsidRPr="007C0E17">
        <w:rPr>
          <w:rStyle w:val="es-FontDef-Term"/>
          <w:rFonts w:ascii="Times New Roman" w:hAnsi="Times New Roman" w:cs="Times New Roman"/>
          <w:bCs w:val="0"/>
          <w:i/>
        </w:rPr>
        <w:t xml:space="preserve"> </w:t>
      </w:r>
      <w:r w:rsidRPr="007C0E17">
        <w:rPr>
          <w:rStyle w:val="es-FontDef-Term"/>
          <w:rFonts w:ascii="Times New Roman" w:hAnsi="Times New Roman" w:cs="Times New Roman"/>
          <w:b w:val="0"/>
          <w:bCs w:val="0"/>
        </w:rPr>
        <w:t>Statement</w:t>
      </w:r>
      <w:bookmarkEnd w:id="1732"/>
      <w:bookmarkEnd w:id="1733"/>
      <w:bookmarkEnd w:id="1734"/>
    </w:p>
    <w:bookmarkEnd w:id="1735"/>
    <w:p w14:paraId="2A572A82" w14:textId="77777777" w:rsidR="001C4FCE" w:rsidRPr="007C0E17" w:rsidRDefault="001C4FCE" w:rsidP="001C4FCE">
      <w:pPr>
        <w:pStyle w:val="BodyText"/>
        <w:rPr>
          <w:rFonts w:cs="Times New Roman"/>
        </w:rPr>
      </w:pPr>
      <w:r w:rsidRPr="007C0E17">
        <w:rPr>
          <w:rFonts w:cs="Times New Roman"/>
        </w:rPr>
        <w:t xml:space="preserve">The </w:t>
      </w:r>
      <w:r w:rsidRPr="007C0E17">
        <w:rPr>
          <w:rFonts w:cs="Times New Roman"/>
          <w:b/>
        </w:rPr>
        <w:t>Executive Summary</w:t>
      </w:r>
      <w:r w:rsidRPr="007C0E17">
        <w:rPr>
          <w:rFonts w:cs="Times New Roman"/>
        </w:rPr>
        <w:t xml:space="preserve"> is a high-level overview of a TPCx-AI implementation. It should provide the salient characteristics of a benchmark execution (metrics, configuration, pricing, etc.) without the exhaustive detail found in the </w:t>
      </w:r>
      <w:r w:rsidRPr="007C0E17">
        <w:rPr>
          <w:rFonts w:cs="Times New Roman"/>
          <w:b/>
        </w:rPr>
        <w:t>FDR</w:t>
      </w:r>
      <w:r w:rsidRPr="007C0E17">
        <w:rPr>
          <w:rFonts w:cs="Times New Roman"/>
        </w:rPr>
        <w:t xml:space="preserve">. When the TPC-Energy optional reporting is selected by the </w:t>
      </w:r>
      <w:r w:rsidRPr="007C0E17">
        <w:rPr>
          <w:rFonts w:cs="Times New Roman"/>
          <w:b/>
        </w:rPr>
        <w:t>Test Sponsor</w:t>
      </w:r>
      <w:r w:rsidRPr="007C0E17">
        <w:rPr>
          <w:rFonts w:cs="Times New Roman"/>
        </w:rPr>
        <w:t xml:space="preserve">, the additional requirements and format of TPC-Energy related items in the </w:t>
      </w:r>
      <w:r w:rsidRPr="007C0E17">
        <w:rPr>
          <w:rFonts w:cs="Times New Roman"/>
          <w:b/>
        </w:rPr>
        <w:t>Executive Summary</w:t>
      </w:r>
      <w:r w:rsidRPr="007C0E17">
        <w:rPr>
          <w:rFonts w:cs="Times New Roman"/>
        </w:rPr>
        <w:t xml:space="preserve"> are included in the TPC Energy Specification, located at </w:t>
      </w:r>
      <w:hyperlink r:id="rId172" w:history="1">
        <w:r w:rsidRPr="007C0E17">
          <w:rPr>
            <w:rStyle w:val="Hyperlink"/>
            <w:rFonts w:cs="Times New Roman"/>
          </w:rPr>
          <w:t>www.tpc.org</w:t>
        </w:r>
      </w:hyperlink>
      <w:r w:rsidRPr="007C0E17">
        <w:rPr>
          <w:rFonts w:cs="Times New Roman"/>
        </w:rPr>
        <w:t>.</w:t>
      </w:r>
    </w:p>
    <w:p w14:paraId="6D068322" w14:textId="77777777" w:rsidR="001C4FCE" w:rsidRPr="007C0E17" w:rsidRDefault="001C4FCE" w:rsidP="001C4FCE">
      <w:pPr>
        <w:pStyle w:val="Heading3"/>
        <w:jc w:val="both"/>
        <w:rPr>
          <w:rFonts w:cs="Times New Roman"/>
        </w:rPr>
      </w:pPr>
      <w:r w:rsidRPr="007C0E17">
        <w:rPr>
          <w:rFonts w:cs="Times New Roman"/>
        </w:rPr>
        <w:t xml:space="preserve">The </w:t>
      </w:r>
      <w:r w:rsidRPr="007C0E17">
        <w:rPr>
          <w:rFonts w:cs="Times New Roman"/>
          <w:b/>
        </w:rPr>
        <w:t>Executive Summary</w:t>
      </w:r>
      <w:r w:rsidRPr="007C0E17">
        <w:rPr>
          <w:rFonts w:cs="Times New Roman"/>
        </w:rPr>
        <w:t xml:space="preserve"> has three components:</w:t>
      </w:r>
    </w:p>
    <w:p w14:paraId="2DE19B40" w14:textId="77777777" w:rsidR="001C4FCE" w:rsidRPr="007C0E17" w:rsidRDefault="001C4FCE" w:rsidP="001C4FCE">
      <w:pPr>
        <w:pStyle w:val="TPC-ListL1-Bullet"/>
        <w:numPr>
          <w:ilvl w:val="0"/>
          <w:numId w:val="46"/>
        </w:numPr>
        <w:rPr>
          <w:rFonts w:ascii="Times New Roman" w:hAnsi="Times New Roman"/>
        </w:rPr>
      </w:pPr>
      <w:r w:rsidRPr="007C0E17">
        <w:rPr>
          <w:rFonts w:ascii="Times New Roman" w:hAnsi="Times New Roman"/>
        </w:rPr>
        <w:t>Implementation Overview</w:t>
      </w:r>
    </w:p>
    <w:p w14:paraId="430DAF4E" w14:textId="77777777" w:rsidR="001C4FCE" w:rsidRPr="007C0E17" w:rsidRDefault="001C4FCE" w:rsidP="001C4FCE">
      <w:pPr>
        <w:pStyle w:val="TPC-ListL1-Bullet"/>
        <w:numPr>
          <w:ilvl w:val="0"/>
          <w:numId w:val="46"/>
        </w:numPr>
        <w:rPr>
          <w:rFonts w:ascii="Times New Roman" w:hAnsi="Times New Roman"/>
        </w:rPr>
      </w:pPr>
      <w:r w:rsidRPr="007C0E17">
        <w:rPr>
          <w:rFonts w:ascii="Times New Roman" w:hAnsi="Times New Roman"/>
        </w:rPr>
        <w:t xml:space="preserve">Pricing </w:t>
      </w:r>
      <w:r>
        <w:rPr>
          <w:rFonts w:ascii="Times New Roman" w:hAnsi="Times New Roman"/>
        </w:rPr>
        <w:t>Table</w:t>
      </w:r>
    </w:p>
    <w:p w14:paraId="7F0B20FE" w14:textId="77777777" w:rsidR="001C4FCE" w:rsidRPr="007C0E17" w:rsidRDefault="001C4FCE" w:rsidP="001C4FCE">
      <w:pPr>
        <w:pStyle w:val="TPC-ListL1-Bullet"/>
        <w:numPr>
          <w:ilvl w:val="0"/>
          <w:numId w:val="46"/>
        </w:numPr>
        <w:rPr>
          <w:rFonts w:ascii="Times New Roman" w:hAnsi="Times New Roman"/>
        </w:rPr>
      </w:pPr>
      <w:r w:rsidRPr="007C0E17">
        <w:rPr>
          <w:rFonts w:ascii="Times New Roman" w:hAnsi="Times New Roman"/>
        </w:rPr>
        <w:t>Numerical Quantities</w:t>
      </w:r>
    </w:p>
    <w:p w14:paraId="68FDB26C" w14:textId="77777777" w:rsidR="001C4FCE" w:rsidRPr="007C0E17" w:rsidRDefault="001C4FCE" w:rsidP="001C4FCE">
      <w:pPr>
        <w:pStyle w:val="Heading3"/>
        <w:jc w:val="both"/>
        <w:rPr>
          <w:rFonts w:cs="Times New Roman"/>
        </w:rPr>
      </w:pPr>
      <w:r w:rsidRPr="007C0E17">
        <w:rPr>
          <w:rFonts w:cs="Times New Roman"/>
        </w:rPr>
        <w:t>Page Layout</w:t>
      </w:r>
    </w:p>
    <w:p w14:paraId="67B2C6B4" w14:textId="77777777" w:rsidR="001C4FCE" w:rsidRPr="007C0E17" w:rsidRDefault="001C4FCE" w:rsidP="001C4FCE">
      <w:pPr>
        <w:pStyle w:val="BodyText"/>
        <w:rPr>
          <w:rFonts w:cs="Times New Roman"/>
        </w:rPr>
      </w:pPr>
      <w:bookmarkStart w:id="1736" w:name="_Ref135633348"/>
      <w:bookmarkStart w:id="1737" w:name="_Toc117094680"/>
      <w:r w:rsidRPr="007C0E17">
        <w:rPr>
          <w:rFonts w:cs="Times New Roman"/>
        </w:rPr>
        <w:t xml:space="preserve">Each component of the </w:t>
      </w:r>
      <w:r w:rsidRPr="007C0E17">
        <w:rPr>
          <w:rFonts w:cs="Times New Roman"/>
          <w:b/>
        </w:rPr>
        <w:t>Executive Summary</w:t>
      </w:r>
      <w:r w:rsidRPr="007C0E17">
        <w:rPr>
          <w:rFonts w:cs="Times New Roman"/>
        </w:rPr>
        <w:t xml:space="preserve"> should appear on a page by itself. Each page should use a standard header and format, including:</w:t>
      </w:r>
      <w:bookmarkEnd w:id="1736"/>
    </w:p>
    <w:p w14:paraId="507DCFB1" w14:textId="77777777" w:rsidR="001C4FCE" w:rsidRPr="007C0E17" w:rsidRDefault="001C4FCE" w:rsidP="001C4FCE">
      <w:pPr>
        <w:pStyle w:val="TPC-ListL1-Bullet"/>
        <w:numPr>
          <w:ilvl w:val="0"/>
          <w:numId w:val="46"/>
        </w:numPr>
        <w:rPr>
          <w:rFonts w:ascii="Times New Roman" w:hAnsi="Times New Roman"/>
        </w:rPr>
      </w:pPr>
      <w:r w:rsidRPr="007C0E17">
        <w:rPr>
          <w:rStyle w:val="es-FontDef-Term"/>
          <w:rFonts w:ascii="Times New Roman" w:hAnsi="Times New Roman"/>
          <w:b w:val="0"/>
          <w:bCs w:val="0"/>
        </w:rPr>
        <w:t>1/2-inch margins, top and bottom</w:t>
      </w:r>
    </w:p>
    <w:p w14:paraId="05958D26" w14:textId="77777777" w:rsidR="001C4FCE" w:rsidRPr="007C0E17" w:rsidRDefault="001C4FCE" w:rsidP="001C4FCE">
      <w:pPr>
        <w:pStyle w:val="TPC-ListL1-Bullet"/>
        <w:numPr>
          <w:ilvl w:val="0"/>
          <w:numId w:val="46"/>
        </w:numPr>
        <w:rPr>
          <w:rFonts w:ascii="Times New Roman" w:hAnsi="Times New Roman"/>
        </w:rPr>
      </w:pPr>
      <w:r w:rsidRPr="007C0E17">
        <w:rPr>
          <w:rFonts w:ascii="Times New Roman" w:hAnsi="Times New Roman"/>
        </w:rPr>
        <w:t>3/4-inch left margin, 1/2-inch right margin</w:t>
      </w:r>
    </w:p>
    <w:p w14:paraId="5554A818" w14:textId="77777777" w:rsidR="001C4FCE" w:rsidRPr="007C0E17" w:rsidRDefault="001C4FCE" w:rsidP="001C4FCE">
      <w:pPr>
        <w:pStyle w:val="TPC-ListL1-Bullet"/>
        <w:numPr>
          <w:ilvl w:val="0"/>
          <w:numId w:val="46"/>
        </w:numPr>
        <w:rPr>
          <w:rFonts w:ascii="Times New Roman" w:hAnsi="Times New Roman"/>
        </w:rPr>
      </w:pPr>
      <w:r w:rsidRPr="007C0E17">
        <w:rPr>
          <w:rFonts w:ascii="Times New Roman" w:hAnsi="Times New Roman"/>
        </w:rPr>
        <w:lastRenderedPageBreak/>
        <w:t>2 pt. frame around the body of the page. All interior lines should be 1 pt.</w:t>
      </w:r>
    </w:p>
    <w:p w14:paraId="2BC190E3" w14:textId="77777777" w:rsidR="001C4FCE" w:rsidRPr="007C0E17" w:rsidRDefault="001C4FCE" w:rsidP="001C4FCE">
      <w:pPr>
        <w:pStyle w:val="Heading3"/>
        <w:jc w:val="both"/>
        <w:rPr>
          <w:rFonts w:cs="Times New Roman"/>
        </w:rPr>
      </w:pPr>
      <w:bookmarkStart w:id="1738" w:name="_Toc408228067"/>
      <w:bookmarkStart w:id="1739" w:name="_Toc412039575"/>
      <w:bookmarkStart w:id="1740" w:name="_Toc48901757"/>
      <w:r w:rsidRPr="007C0E17">
        <w:rPr>
          <w:rFonts w:cs="Times New Roman"/>
        </w:rPr>
        <w:t>Implementation</w:t>
      </w:r>
      <w:bookmarkStart w:id="1741" w:name="Xak821431"/>
      <w:bookmarkEnd w:id="1741"/>
      <w:r w:rsidRPr="007C0E17">
        <w:rPr>
          <w:rFonts w:cs="Times New Roman"/>
        </w:rPr>
        <w:fldChar w:fldCharType="begin"/>
      </w:r>
      <w:r w:rsidRPr="007C0E17">
        <w:rPr>
          <w:rFonts w:cs="Times New Roman"/>
        </w:rPr>
        <w:instrText>xe "Implementation Rules"</w:instrText>
      </w:r>
      <w:r w:rsidRPr="007C0E17">
        <w:rPr>
          <w:rFonts w:cs="Times New Roman"/>
        </w:rPr>
        <w:fldChar w:fldCharType="end"/>
      </w:r>
      <w:r w:rsidRPr="007C0E17">
        <w:rPr>
          <w:rFonts w:cs="Times New Roman"/>
        </w:rPr>
        <w:t xml:space="preserve"> Overview</w:t>
      </w:r>
      <w:bookmarkEnd w:id="1738"/>
      <w:bookmarkEnd w:id="1739"/>
      <w:bookmarkEnd w:id="1740"/>
    </w:p>
    <w:p w14:paraId="3BE02B15" w14:textId="77777777" w:rsidR="001C4FCE" w:rsidRPr="007C0E17" w:rsidRDefault="001C4FCE" w:rsidP="001C4FCE">
      <w:pPr>
        <w:pStyle w:val="BodyText"/>
        <w:rPr>
          <w:rFonts w:cs="Times New Roman"/>
        </w:rPr>
      </w:pPr>
      <w:r w:rsidRPr="007C0E17">
        <w:rPr>
          <w:rFonts w:cs="Times New Roman"/>
        </w:rPr>
        <w:t xml:space="preserve">The implementation overview page contains </w:t>
      </w:r>
      <w:r>
        <w:rPr>
          <w:rFonts w:cs="Times New Roman"/>
        </w:rPr>
        <w:t>six</w:t>
      </w:r>
      <w:r w:rsidRPr="007C0E17">
        <w:rPr>
          <w:rFonts w:cs="Times New Roman"/>
        </w:rPr>
        <w:t xml:space="preserve"> sets of data, each laid out across the page as a sequence of boxes using 1 pt. rule, with a title above the required quantity. Both titles and quantities should use a 9-12 pt. Times font unless otherwise noted.</w:t>
      </w:r>
    </w:p>
    <w:p w14:paraId="21E19D92" w14:textId="77777777" w:rsidR="001C4FCE" w:rsidRPr="007C0E17" w:rsidRDefault="001C4FCE" w:rsidP="001C4FCE">
      <w:pPr>
        <w:pStyle w:val="Heading4"/>
        <w:rPr>
          <w:rFonts w:cs="Times New Roman"/>
        </w:rPr>
      </w:pPr>
      <w:r w:rsidRPr="007C0E17">
        <w:rPr>
          <w:rFonts w:cs="Times New Roman"/>
        </w:rPr>
        <w:t>The first section contains information about the sponsor and system identification.</w:t>
      </w:r>
    </w:p>
    <w:p w14:paraId="6766B4D1" w14:textId="77777777" w:rsidR="001C4FCE" w:rsidRPr="007C0E17" w:rsidRDefault="001C4FCE" w:rsidP="001C4FCE">
      <w:pPr>
        <w:pStyle w:val="Caption"/>
        <w:keepNext/>
        <w:jc w:val="both"/>
        <w:rPr>
          <w:rFonts w:cs="Times New Roman"/>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5"/>
        <w:gridCol w:w="4068"/>
      </w:tblGrid>
      <w:tr w:rsidR="001C4FCE" w:rsidRPr="007C0E17" w14:paraId="0BBEDE3E" w14:textId="77777777" w:rsidTr="0029717F">
        <w:trPr>
          <w:trHeight w:val="400"/>
          <w:jc w:val="center"/>
        </w:trPr>
        <w:tc>
          <w:tcPr>
            <w:tcW w:w="4685" w:type="dxa"/>
            <w:tcBorders>
              <w:top w:val="single" w:sz="4" w:space="0" w:color="auto"/>
              <w:left w:val="single" w:sz="4" w:space="0" w:color="auto"/>
              <w:bottom w:val="single" w:sz="4" w:space="0" w:color="auto"/>
              <w:right w:val="single" w:sz="4" w:space="0" w:color="auto"/>
            </w:tcBorders>
            <w:hideMark/>
          </w:tcPr>
          <w:p w14:paraId="6A339A67" w14:textId="77777777" w:rsidR="001C4FCE" w:rsidRPr="007C0E17" w:rsidRDefault="001C4FCE" w:rsidP="0029717F">
            <w:pPr>
              <w:pStyle w:val="CellBody"/>
              <w:rPr>
                <w:b/>
              </w:rPr>
            </w:pPr>
            <w:r w:rsidRPr="007C0E17">
              <w:rPr>
                <w:b/>
              </w:rPr>
              <w:t>Title</w:t>
            </w:r>
          </w:p>
        </w:tc>
        <w:tc>
          <w:tcPr>
            <w:tcW w:w="4068" w:type="dxa"/>
            <w:tcBorders>
              <w:top w:val="single" w:sz="4" w:space="0" w:color="auto"/>
              <w:left w:val="single" w:sz="4" w:space="0" w:color="auto"/>
              <w:bottom w:val="single" w:sz="4" w:space="0" w:color="auto"/>
              <w:right w:val="single" w:sz="4" w:space="0" w:color="auto"/>
            </w:tcBorders>
            <w:hideMark/>
          </w:tcPr>
          <w:p w14:paraId="58B75182" w14:textId="77777777" w:rsidR="001C4FCE" w:rsidRPr="007C0E17" w:rsidRDefault="001C4FCE" w:rsidP="0029717F">
            <w:pPr>
              <w:pStyle w:val="CellBody"/>
              <w:rPr>
                <w:b/>
              </w:rPr>
            </w:pPr>
            <w:r w:rsidRPr="007C0E17">
              <w:rPr>
                <w:b/>
              </w:rPr>
              <w:t>Font</w:t>
            </w:r>
          </w:p>
        </w:tc>
      </w:tr>
      <w:tr w:rsidR="001C4FCE" w:rsidRPr="007C0E17" w14:paraId="309D1A2C" w14:textId="77777777" w:rsidTr="0029717F">
        <w:trPr>
          <w:trHeight w:val="640"/>
          <w:jc w:val="center"/>
        </w:trPr>
        <w:tc>
          <w:tcPr>
            <w:tcW w:w="4685" w:type="dxa"/>
            <w:tcBorders>
              <w:top w:val="single" w:sz="4" w:space="0" w:color="auto"/>
              <w:left w:val="single" w:sz="4" w:space="0" w:color="auto"/>
              <w:bottom w:val="single" w:sz="4" w:space="0" w:color="auto"/>
              <w:right w:val="single" w:sz="4" w:space="0" w:color="auto"/>
            </w:tcBorders>
            <w:hideMark/>
          </w:tcPr>
          <w:p w14:paraId="3460A739" w14:textId="77777777" w:rsidR="001C4FCE" w:rsidRPr="007C0E17" w:rsidRDefault="001C4FCE" w:rsidP="0029717F">
            <w:pPr>
              <w:pStyle w:val="CellBody"/>
              <w:ind w:left="0"/>
            </w:pPr>
            <w:r w:rsidRPr="007C0E17">
              <w:t>Sponsor Name or Logo</w:t>
            </w:r>
          </w:p>
        </w:tc>
        <w:tc>
          <w:tcPr>
            <w:tcW w:w="4068" w:type="dxa"/>
            <w:tcBorders>
              <w:top w:val="single" w:sz="4" w:space="0" w:color="auto"/>
              <w:left w:val="single" w:sz="4" w:space="0" w:color="auto"/>
              <w:bottom w:val="single" w:sz="4" w:space="0" w:color="auto"/>
              <w:right w:val="single" w:sz="4" w:space="0" w:color="auto"/>
            </w:tcBorders>
            <w:hideMark/>
          </w:tcPr>
          <w:p w14:paraId="7AFC001C" w14:textId="77777777" w:rsidR="001C4FCE" w:rsidRPr="007C0E17" w:rsidRDefault="001C4FCE" w:rsidP="0029717F">
            <w:pPr>
              <w:pStyle w:val="CellBody"/>
              <w:ind w:left="0"/>
            </w:pPr>
            <w:r w:rsidRPr="007C0E17">
              <w:t>16-20 pt. Bold (for Name)</w:t>
            </w:r>
          </w:p>
        </w:tc>
      </w:tr>
      <w:tr w:rsidR="001C4FCE" w:rsidRPr="007C0E17" w14:paraId="747105FB" w14:textId="77777777" w:rsidTr="0029717F">
        <w:trPr>
          <w:trHeight w:val="640"/>
          <w:jc w:val="center"/>
        </w:trPr>
        <w:tc>
          <w:tcPr>
            <w:tcW w:w="4685" w:type="dxa"/>
            <w:tcBorders>
              <w:top w:val="single" w:sz="4" w:space="0" w:color="auto"/>
              <w:left w:val="single" w:sz="4" w:space="0" w:color="auto"/>
              <w:bottom w:val="single" w:sz="4" w:space="0" w:color="auto"/>
              <w:right w:val="single" w:sz="4" w:space="0" w:color="auto"/>
            </w:tcBorders>
            <w:hideMark/>
          </w:tcPr>
          <w:p w14:paraId="1601E852" w14:textId="77777777" w:rsidR="001C4FCE" w:rsidRPr="007C0E17" w:rsidRDefault="001C4FCE" w:rsidP="0029717F">
            <w:pPr>
              <w:pStyle w:val="CellBody"/>
              <w:ind w:left="0"/>
            </w:pPr>
            <w:r w:rsidRPr="007C0E17">
              <w:t xml:space="preserve">System Identification </w:t>
            </w:r>
            <w:r w:rsidRPr="007C0E17">
              <w:fldChar w:fldCharType="begin"/>
            </w:r>
            <w:r w:rsidRPr="007C0E17">
              <w:instrText>xe "Metrics"</w:instrText>
            </w:r>
            <w:r w:rsidRPr="007C0E17">
              <w:fldChar w:fldCharType="end"/>
            </w:r>
          </w:p>
        </w:tc>
        <w:tc>
          <w:tcPr>
            <w:tcW w:w="4068" w:type="dxa"/>
            <w:tcBorders>
              <w:top w:val="single" w:sz="4" w:space="0" w:color="auto"/>
              <w:left w:val="single" w:sz="4" w:space="0" w:color="auto"/>
              <w:bottom w:val="single" w:sz="4" w:space="0" w:color="auto"/>
              <w:right w:val="single" w:sz="4" w:space="0" w:color="auto"/>
            </w:tcBorders>
            <w:hideMark/>
          </w:tcPr>
          <w:p w14:paraId="623A5F90" w14:textId="77777777" w:rsidR="001C4FCE" w:rsidRPr="007C0E17" w:rsidRDefault="001C4FCE" w:rsidP="0029717F">
            <w:pPr>
              <w:pStyle w:val="CellBody"/>
              <w:ind w:left="0"/>
            </w:pPr>
            <w:r w:rsidRPr="007C0E17">
              <w:t>16-20 pt. Bold</w:t>
            </w:r>
          </w:p>
        </w:tc>
      </w:tr>
      <w:tr w:rsidR="001C4FCE" w:rsidRPr="007C0E17" w14:paraId="04CC81BC" w14:textId="77777777" w:rsidTr="0029717F">
        <w:trPr>
          <w:trHeight w:val="640"/>
          <w:jc w:val="center"/>
        </w:trPr>
        <w:tc>
          <w:tcPr>
            <w:tcW w:w="4685" w:type="dxa"/>
            <w:tcBorders>
              <w:top w:val="single" w:sz="4" w:space="0" w:color="auto"/>
              <w:left w:val="single" w:sz="4" w:space="0" w:color="auto"/>
              <w:bottom w:val="single" w:sz="4" w:space="0" w:color="auto"/>
              <w:right w:val="single" w:sz="4" w:space="0" w:color="auto"/>
            </w:tcBorders>
            <w:hideMark/>
          </w:tcPr>
          <w:p w14:paraId="2EFF52E3" w14:textId="77777777" w:rsidR="001C4FCE" w:rsidRPr="007C0E17" w:rsidRDefault="001C4FCE" w:rsidP="0029717F">
            <w:pPr>
              <w:pStyle w:val="CellBody"/>
              <w:ind w:left="0"/>
            </w:pPr>
            <w:r w:rsidRPr="007C0E17">
              <w:t>Version Numbers for TPCx-AI, TPC-Pricing and TPC-Energy (if reported)</w:t>
            </w:r>
          </w:p>
        </w:tc>
        <w:tc>
          <w:tcPr>
            <w:tcW w:w="4068" w:type="dxa"/>
            <w:tcBorders>
              <w:top w:val="single" w:sz="4" w:space="0" w:color="auto"/>
              <w:left w:val="single" w:sz="4" w:space="0" w:color="auto"/>
              <w:bottom w:val="single" w:sz="4" w:space="0" w:color="auto"/>
              <w:right w:val="single" w:sz="4" w:space="0" w:color="auto"/>
            </w:tcBorders>
            <w:hideMark/>
          </w:tcPr>
          <w:p w14:paraId="141BAD1A" w14:textId="77777777" w:rsidR="001C4FCE" w:rsidRPr="007C0E17" w:rsidRDefault="001C4FCE" w:rsidP="0029717F">
            <w:pPr>
              <w:pStyle w:val="CellBody"/>
              <w:ind w:left="0"/>
            </w:pPr>
            <w:r w:rsidRPr="007C0E17">
              <w:t>16-20 pt. Bold</w:t>
            </w:r>
          </w:p>
        </w:tc>
      </w:tr>
      <w:tr w:rsidR="001C4FCE" w:rsidRPr="007C0E17" w14:paraId="5495EFFE" w14:textId="77777777" w:rsidTr="0029717F">
        <w:trPr>
          <w:trHeight w:val="400"/>
          <w:jc w:val="center"/>
        </w:trPr>
        <w:tc>
          <w:tcPr>
            <w:tcW w:w="4685" w:type="dxa"/>
            <w:tcBorders>
              <w:top w:val="single" w:sz="4" w:space="0" w:color="auto"/>
              <w:left w:val="single" w:sz="4" w:space="0" w:color="auto"/>
              <w:bottom w:val="single" w:sz="4" w:space="0" w:color="auto"/>
              <w:right w:val="single" w:sz="4" w:space="0" w:color="auto"/>
            </w:tcBorders>
            <w:hideMark/>
          </w:tcPr>
          <w:p w14:paraId="3499C11F" w14:textId="77777777" w:rsidR="001C4FCE" w:rsidRPr="007C0E17" w:rsidRDefault="001C4FCE" w:rsidP="0029717F">
            <w:pPr>
              <w:pStyle w:val="CellBody"/>
              <w:ind w:left="0"/>
            </w:pPr>
            <w:r w:rsidRPr="007C0E17">
              <w:t>Report Date</w:t>
            </w:r>
          </w:p>
        </w:tc>
        <w:tc>
          <w:tcPr>
            <w:tcW w:w="4068" w:type="dxa"/>
            <w:tcBorders>
              <w:top w:val="single" w:sz="4" w:space="0" w:color="auto"/>
              <w:left w:val="single" w:sz="4" w:space="0" w:color="auto"/>
              <w:bottom w:val="single" w:sz="4" w:space="0" w:color="auto"/>
              <w:right w:val="single" w:sz="4" w:space="0" w:color="auto"/>
            </w:tcBorders>
            <w:hideMark/>
          </w:tcPr>
          <w:p w14:paraId="0992821B" w14:textId="77777777" w:rsidR="001C4FCE" w:rsidRPr="007C0E17" w:rsidRDefault="001C4FCE" w:rsidP="001C4FCE">
            <w:pPr>
              <w:pStyle w:val="CellBody"/>
              <w:keepNext/>
              <w:numPr>
                <w:ilvl w:val="1"/>
                <w:numId w:val="51"/>
              </w:numPr>
            </w:pPr>
            <w:r w:rsidRPr="007C0E17">
              <w:t>t. Bold</w:t>
            </w:r>
          </w:p>
        </w:tc>
      </w:tr>
    </w:tbl>
    <w:p w14:paraId="1724C73B" w14:textId="77777777" w:rsidR="001C4FCE" w:rsidRPr="007C0E17" w:rsidRDefault="001C4FCE" w:rsidP="001C4FCE">
      <w:pPr>
        <w:pStyle w:val="Caption"/>
        <w:rPr>
          <w:rFonts w:cs="Times New Roman"/>
        </w:rPr>
      </w:pPr>
      <w:r w:rsidRPr="007C0E17">
        <w:rPr>
          <w:rFonts w:cs="Times New Roman"/>
        </w:rPr>
        <w:t xml:space="preserve">Table  Sponsor and System Identification </w:t>
      </w:r>
    </w:p>
    <w:p w14:paraId="78FBE1BF" w14:textId="77777777" w:rsidR="001C4FCE" w:rsidRPr="007C0E17" w:rsidRDefault="001C4FCE" w:rsidP="001C4FCE">
      <w:pPr>
        <w:pStyle w:val="BodyText"/>
        <w:rPr>
          <w:rFonts w:cs="Times New Roman"/>
        </w:rPr>
      </w:pPr>
      <w:r w:rsidRPr="007C0E17">
        <w:rPr>
          <w:rFonts w:cs="Times New Roman"/>
          <w:b/>
          <w:bCs/>
        </w:rPr>
        <w:t xml:space="preserve">Comment: </w:t>
      </w:r>
      <w:r w:rsidRPr="007C0E17">
        <w:rPr>
          <w:rFonts w:cs="Times New Roman"/>
        </w:rPr>
        <w:t>It is permissible to use or include company logos when identifying the sponsor.</w:t>
      </w:r>
    </w:p>
    <w:p w14:paraId="721048E1" w14:textId="77777777" w:rsidR="001C4FCE" w:rsidRPr="007C0E17" w:rsidRDefault="001C4FCE" w:rsidP="001C4FCE">
      <w:pPr>
        <w:pStyle w:val="BodyText"/>
        <w:rPr>
          <w:rFonts w:cs="Times New Roman"/>
        </w:rPr>
      </w:pPr>
      <w:r w:rsidRPr="007C0E17">
        <w:rPr>
          <w:rFonts w:cs="Times New Roman"/>
          <w:b/>
          <w:bCs/>
        </w:rPr>
        <w:t xml:space="preserve">Comment: </w:t>
      </w:r>
      <w:r w:rsidRPr="007C0E17">
        <w:rPr>
          <w:rFonts w:cs="Times New Roman"/>
        </w:rPr>
        <w:t>The</w:t>
      </w:r>
      <w:r w:rsidRPr="00086A7B">
        <w:rPr>
          <w:rFonts w:cs="Times New Roman"/>
          <w:b/>
          <w:bCs/>
        </w:rPr>
        <w:t xml:space="preserve"> report </w:t>
      </w:r>
      <w:r w:rsidRPr="007C0E17">
        <w:rPr>
          <w:rFonts w:cs="Times New Roman"/>
        </w:rPr>
        <w:t xml:space="preserve">date must be disclosed with a precision of 1 day. The precise format is left to the </w:t>
      </w:r>
      <w:r w:rsidRPr="007C0E17">
        <w:rPr>
          <w:rFonts w:cs="Times New Roman"/>
          <w:b/>
        </w:rPr>
        <w:t>Test Sponsor</w:t>
      </w:r>
      <w:r w:rsidRPr="007C0E17">
        <w:rPr>
          <w:rFonts w:cs="Times New Roman"/>
        </w:rPr>
        <w:t>.</w:t>
      </w:r>
    </w:p>
    <w:p w14:paraId="75C8E089" w14:textId="77777777" w:rsidR="001C4FCE" w:rsidRPr="007C0E17" w:rsidRDefault="001C4FCE" w:rsidP="001C4FCE">
      <w:pPr>
        <w:pStyle w:val="Heading4"/>
        <w:jc w:val="left"/>
        <w:rPr>
          <w:rFonts w:cs="Times New Roman"/>
        </w:rPr>
      </w:pPr>
      <w:bookmarkStart w:id="1742" w:name="_Ref415733804"/>
      <w:r w:rsidRPr="007C0E17">
        <w:rPr>
          <w:rFonts w:cs="Times New Roman"/>
        </w:rPr>
        <w:t xml:space="preserve">The second section contains the Total System Cost, the TPCx-AI </w:t>
      </w:r>
      <w:r w:rsidRPr="007C0E17">
        <w:rPr>
          <w:rFonts w:cs="Times New Roman"/>
          <w:b/>
        </w:rPr>
        <w:t>Reported</w:t>
      </w:r>
      <w:r w:rsidRPr="007C0E17">
        <w:rPr>
          <w:rFonts w:cs="Times New Roman"/>
        </w:rPr>
        <w:t xml:space="preserve"> </w:t>
      </w:r>
      <w:r w:rsidRPr="007C0E17">
        <w:rPr>
          <w:rFonts w:cs="Times New Roman"/>
          <w:b/>
        </w:rPr>
        <w:t>Performance Metric</w:t>
      </w:r>
      <w:r w:rsidRPr="007C0E17">
        <w:rPr>
          <w:rFonts w:cs="Times New Roman"/>
        </w:rPr>
        <w:t xml:space="preserve"> and the </w:t>
      </w:r>
      <w:r w:rsidRPr="007C0E17">
        <w:rPr>
          <w:rFonts w:cs="Times New Roman"/>
          <w:b/>
        </w:rPr>
        <w:t>Price/Performance Metric</w:t>
      </w:r>
      <w:r w:rsidRPr="007C0E17">
        <w:rPr>
          <w:rFonts w:cs="Times New Roman"/>
        </w:rPr>
        <w:t>.</w:t>
      </w:r>
      <w:bookmarkEnd w:id="1742"/>
      <w:r w:rsidRPr="007C0E17">
        <w:rPr>
          <w:rFonts w:cs="Times New Roman"/>
        </w:rPr>
        <w:t xml:space="preserve"> </w:t>
      </w:r>
    </w:p>
    <w:p w14:paraId="365AF144" w14:textId="77777777" w:rsidR="001C4FCE" w:rsidRPr="007C0E17" w:rsidRDefault="001C4FCE" w:rsidP="001C4FCE">
      <w:pPr>
        <w:pStyle w:val="Caption"/>
        <w:keepNext/>
        <w:rPr>
          <w:rFonts w:cs="Times New Roman"/>
        </w:rPr>
      </w:pPr>
      <w:bookmarkStart w:id="1743" w:name="_Toc48901798"/>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7"/>
        <w:gridCol w:w="2873"/>
        <w:gridCol w:w="1267"/>
        <w:gridCol w:w="1683"/>
      </w:tblGrid>
      <w:tr w:rsidR="001C4FCE" w:rsidRPr="007C0E17" w14:paraId="6E49B229" w14:textId="77777777" w:rsidTr="0029717F">
        <w:trPr>
          <w:trHeight w:val="265"/>
          <w:jc w:val="center"/>
        </w:trPr>
        <w:tc>
          <w:tcPr>
            <w:tcW w:w="3057" w:type="dxa"/>
            <w:tcBorders>
              <w:top w:val="single" w:sz="4" w:space="0" w:color="auto"/>
              <w:left w:val="single" w:sz="4" w:space="0" w:color="auto"/>
              <w:bottom w:val="single" w:sz="4" w:space="0" w:color="auto"/>
              <w:right w:val="single" w:sz="4" w:space="0" w:color="auto"/>
            </w:tcBorders>
            <w:vAlign w:val="center"/>
            <w:hideMark/>
          </w:tcPr>
          <w:bookmarkEnd w:id="1743"/>
          <w:p w14:paraId="59E67D2B" w14:textId="77777777" w:rsidR="001C4FCE" w:rsidRPr="007C0E17" w:rsidRDefault="001C4FCE" w:rsidP="0029717F">
            <w:pPr>
              <w:ind w:left="0"/>
              <w:jc w:val="left"/>
              <w:rPr>
                <w:rFonts w:eastAsia="MS Mincho" w:cs="Times New Roman"/>
                <w:b/>
              </w:rPr>
            </w:pPr>
            <w:r w:rsidRPr="007C0E17">
              <w:rPr>
                <w:rFonts w:eastAsia="MS Mincho" w:cs="Times New Roman"/>
                <w:b/>
              </w:rPr>
              <w:t>Title</w:t>
            </w:r>
          </w:p>
        </w:tc>
        <w:tc>
          <w:tcPr>
            <w:tcW w:w="2873" w:type="dxa"/>
            <w:tcBorders>
              <w:top w:val="single" w:sz="4" w:space="0" w:color="auto"/>
              <w:left w:val="single" w:sz="4" w:space="0" w:color="auto"/>
              <w:bottom w:val="single" w:sz="4" w:space="0" w:color="auto"/>
              <w:right w:val="single" w:sz="4" w:space="0" w:color="auto"/>
            </w:tcBorders>
            <w:vAlign w:val="center"/>
            <w:hideMark/>
          </w:tcPr>
          <w:p w14:paraId="7A5CAEB0" w14:textId="77777777" w:rsidR="001C4FCE" w:rsidRPr="007C0E17" w:rsidRDefault="001C4FCE" w:rsidP="0029717F">
            <w:pPr>
              <w:jc w:val="left"/>
              <w:rPr>
                <w:rFonts w:eastAsia="MS Mincho" w:cs="Times New Roman"/>
                <w:b/>
              </w:rPr>
            </w:pPr>
            <w:r w:rsidRPr="007C0E17">
              <w:rPr>
                <w:rFonts w:eastAsia="MS Mincho" w:cs="Times New Roman"/>
                <w:b/>
              </w:rPr>
              <w:t>Quantity</w:t>
            </w:r>
          </w:p>
        </w:tc>
        <w:tc>
          <w:tcPr>
            <w:tcW w:w="1267" w:type="dxa"/>
            <w:tcBorders>
              <w:top w:val="single" w:sz="4" w:space="0" w:color="auto"/>
              <w:left w:val="single" w:sz="4" w:space="0" w:color="auto"/>
              <w:bottom w:val="single" w:sz="4" w:space="0" w:color="auto"/>
              <w:right w:val="single" w:sz="4" w:space="0" w:color="auto"/>
            </w:tcBorders>
            <w:vAlign w:val="center"/>
            <w:hideMark/>
          </w:tcPr>
          <w:p w14:paraId="50A68E7F" w14:textId="77777777" w:rsidR="001C4FCE" w:rsidRPr="007C0E17" w:rsidRDefault="001C4FCE" w:rsidP="0029717F">
            <w:pPr>
              <w:ind w:left="0"/>
              <w:jc w:val="left"/>
              <w:rPr>
                <w:rFonts w:eastAsia="MS Mincho" w:cs="Times New Roman"/>
                <w:b/>
              </w:rPr>
            </w:pPr>
            <w:r w:rsidRPr="007C0E17">
              <w:rPr>
                <w:rFonts w:eastAsia="MS Mincho" w:cs="Times New Roman"/>
                <w:b/>
              </w:rPr>
              <w:t>Precision</w:t>
            </w:r>
          </w:p>
        </w:tc>
        <w:tc>
          <w:tcPr>
            <w:tcW w:w="1683" w:type="dxa"/>
            <w:tcBorders>
              <w:top w:val="single" w:sz="4" w:space="0" w:color="auto"/>
              <w:left w:val="single" w:sz="4" w:space="0" w:color="auto"/>
              <w:bottom w:val="single" w:sz="4" w:space="0" w:color="auto"/>
              <w:right w:val="single" w:sz="4" w:space="0" w:color="auto"/>
            </w:tcBorders>
            <w:vAlign w:val="center"/>
            <w:hideMark/>
          </w:tcPr>
          <w:p w14:paraId="20B58205" w14:textId="77777777" w:rsidR="001C4FCE" w:rsidRPr="007C0E17" w:rsidRDefault="001C4FCE" w:rsidP="0029717F">
            <w:pPr>
              <w:jc w:val="left"/>
              <w:rPr>
                <w:rFonts w:eastAsia="MS Mincho" w:cs="Times New Roman"/>
                <w:b/>
              </w:rPr>
            </w:pPr>
            <w:r w:rsidRPr="007C0E17">
              <w:rPr>
                <w:rFonts w:eastAsia="MS Mincho" w:cs="Times New Roman"/>
                <w:b/>
              </w:rPr>
              <w:t>Font</w:t>
            </w:r>
          </w:p>
        </w:tc>
      </w:tr>
      <w:tr w:rsidR="001C4FCE" w:rsidRPr="007C0E17" w14:paraId="4C11C48F" w14:textId="77777777" w:rsidTr="0029717F">
        <w:trPr>
          <w:trHeight w:val="423"/>
          <w:jc w:val="center"/>
        </w:trPr>
        <w:tc>
          <w:tcPr>
            <w:tcW w:w="3057" w:type="dxa"/>
            <w:tcBorders>
              <w:top w:val="single" w:sz="4" w:space="0" w:color="auto"/>
              <w:left w:val="single" w:sz="4" w:space="0" w:color="auto"/>
              <w:bottom w:val="single" w:sz="4" w:space="0" w:color="auto"/>
              <w:right w:val="single" w:sz="4" w:space="0" w:color="auto"/>
            </w:tcBorders>
            <w:vAlign w:val="center"/>
            <w:hideMark/>
          </w:tcPr>
          <w:p w14:paraId="1C44BF84" w14:textId="77777777" w:rsidR="001C4FCE" w:rsidRPr="007C0E17" w:rsidRDefault="001C4FCE" w:rsidP="0029717F">
            <w:pPr>
              <w:ind w:left="0"/>
              <w:rPr>
                <w:rFonts w:eastAsia="MS Mincho" w:cs="Times New Roman"/>
              </w:rPr>
            </w:pPr>
            <w:r w:rsidRPr="007C0E17">
              <w:rPr>
                <w:rFonts w:eastAsia="MS Mincho" w:cs="Times New Roman"/>
              </w:rPr>
              <w:t>Total System Cost</w:t>
            </w:r>
          </w:p>
        </w:tc>
        <w:tc>
          <w:tcPr>
            <w:tcW w:w="2873" w:type="dxa"/>
            <w:tcBorders>
              <w:top w:val="single" w:sz="4" w:space="0" w:color="auto"/>
              <w:left w:val="single" w:sz="4" w:space="0" w:color="auto"/>
              <w:bottom w:val="single" w:sz="4" w:space="0" w:color="auto"/>
              <w:right w:val="single" w:sz="4" w:space="0" w:color="auto"/>
            </w:tcBorders>
            <w:vAlign w:val="center"/>
            <w:hideMark/>
          </w:tcPr>
          <w:p w14:paraId="1473DEBB" w14:textId="77777777" w:rsidR="001C4FCE" w:rsidRPr="007C0E17" w:rsidRDefault="001C4FCE" w:rsidP="0029717F">
            <w:pPr>
              <w:ind w:left="0"/>
              <w:rPr>
                <w:rFonts w:eastAsia="MS Mincho" w:cs="Times New Roman"/>
              </w:rPr>
            </w:pPr>
            <w:r w:rsidRPr="007C0E17">
              <w:rPr>
                <w:rFonts w:eastAsia="MS Mincho" w:cs="Times New Roman"/>
              </w:rPr>
              <w:t>1 yr. Cost of ownership (Clause)</w:t>
            </w:r>
          </w:p>
        </w:tc>
        <w:tc>
          <w:tcPr>
            <w:tcW w:w="1267" w:type="dxa"/>
            <w:tcBorders>
              <w:top w:val="single" w:sz="4" w:space="0" w:color="auto"/>
              <w:left w:val="single" w:sz="4" w:space="0" w:color="auto"/>
              <w:bottom w:val="single" w:sz="4" w:space="0" w:color="auto"/>
              <w:right w:val="single" w:sz="4" w:space="0" w:color="auto"/>
            </w:tcBorders>
            <w:vAlign w:val="center"/>
            <w:hideMark/>
          </w:tcPr>
          <w:p w14:paraId="3C34731E" w14:textId="77777777" w:rsidR="001C4FCE" w:rsidRPr="007C0E17" w:rsidRDefault="001C4FCE" w:rsidP="0029717F">
            <w:pPr>
              <w:ind w:left="0"/>
              <w:rPr>
                <w:rFonts w:eastAsia="MS Mincho" w:cs="Times New Roman"/>
              </w:rPr>
            </w:pPr>
            <w:r w:rsidRPr="007C0E17">
              <w:rPr>
                <w:rFonts w:eastAsia="MS Mincho" w:cs="Times New Roman"/>
              </w:rPr>
              <w:t>1</w:t>
            </w:r>
          </w:p>
        </w:tc>
        <w:tc>
          <w:tcPr>
            <w:tcW w:w="1683" w:type="dxa"/>
            <w:tcBorders>
              <w:top w:val="single" w:sz="4" w:space="0" w:color="auto"/>
              <w:left w:val="single" w:sz="4" w:space="0" w:color="auto"/>
              <w:bottom w:val="single" w:sz="4" w:space="0" w:color="auto"/>
              <w:right w:val="single" w:sz="4" w:space="0" w:color="auto"/>
            </w:tcBorders>
            <w:vAlign w:val="center"/>
            <w:hideMark/>
          </w:tcPr>
          <w:p w14:paraId="43310ECE" w14:textId="77777777" w:rsidR="001C4FCE" w:rsidRPr="007C0E17" w:rsidRDefault="001C4FCE" w:rsidP="0029717F">
            <w:pPr>
              <w:ind w:left="0"/>
              <w:rPr>
                <w:rFonts w:eastAsia="MS Mincho" w:cs="Times New Roman"/>
              </w:rPr>
            </w:pPr>
            <w:r w:rsidRPr="007C0E17">
              <w:rPr>
                <w:rFonts w:eastAsia="MS Mincho" w:cs="Times New Roman"/>
              </w:rPr>
              <w:t>16-20 pt. Bold</w:t>
            </w:r>
          </w:p>
        </w:tc>
      </w:tr>
      <w:tr w:rsidR="001C4FCE" w:rsidRPr="007C0E17" w14:paraId="16480ECC" w14:textId="77777777" w:rsidTr="0029717F">
        <w:trPr>
          <w:trHeight w:val="423"/>
          <w:jc w:val="center"/>
        </w:trPr>
        <w:tc>
          <w:tcPr>
            <w:tcW w:w="3057" w:type="dxa"/>
            <w:tcBorders>
              <w:top w:val="single" w:sz="4" w:space="0" w:color="auto"/>
              <w:left w:val="single" w:sz="4" w:space="0" w:color="auto"/>
              <w:bottom w:val="single" w:sz="4" w:space="0" w:color="auto"/>
              <w:right w:val="single" w:sz="4" w:space="0" w:color="auto"/>
            </w:tcBorders>
            <w:vAlign w:val="center"/>
            <w:hideMark/>
          </w:tcPr>
          <w:p w14:paraId="60AE85FA" w14:textId="77777777" w:rsidR="001C4FCE" w:rsidRPr="007C0E17" w:rsidRDefault="001C4FCE" w:rsidP="0029717F">
            <w:pPr>
              <w:ind w:left="0"/>
              <w:rPr>
                <w:rFonts w:eastAsia="MS Mincho" w:cs="Times New Roman"/>
              </w:rPr>
            </w:pPr>
            <w:r w:rsidRPr="007C0E17">
              <w:rPr>
                <w:rFonts w:eastAsia="MS Mincho" w:cs="Times New Roman"/>
                <w:b/>
              </w:rPr>
              <w:t>Reported</w:t>
            </w:r>
            <w:r w:rsidRPr="007C0E17">
              <w:rPr>
                <w:rFonts w:eastAsia="MS Mincho" w:cs="Times New Roman"/>
              </w:rPr>
              <w:t xml:space="preserve"> </w:t>
            </w:r>
            <w:r w:rsidRPr="007C0E17">
              <w:rPr>
                <w:rFonts w:eastAsia="MS Mincho" w:cs="Times New Roman"/>
                <w:b/>
              </w:rPr>
              <w:t>Performance Metric</w:t>
            </w:r>
            <w:bookmarkStart w:id="1744" w:name="Xak820258"/>
            <w:bookmarkEnd w:id="1744"/>
            <w:r w:rsidRPr="007C0E17">
              <w:rPr>
                <w:rFonts w:cs="Times New Roman"/>
              </w:rPr>
              <w:fldChar w:fldCharType="begin"/>
            </w:r>
            <w:r w:rsidRPr="007C0E17">
              <w:rPr>
                <w:rFonts w:eastAsia="MS Mincho" w:cs="Times New Roman"/>
              </w:rPr>
              <w:instrText>xe "Metrics"</w:instrText>
            </w:r>
            <w:r w:rsidRPr="007C0E17">
              <w:rPr>
                <w:rFonts w:cs="Times New Roman"/>
              </w:rPr>
              <w:fldChar w:fldCharType="end"/>
            </w:r>
          </w:p>
        </w:tc>
        <w:tc>
          <w:tcPr>
            <w:tcW w:w="2873" w:type="dxa"/>
            <w:tcBorders>
              <w:top w:val="single" w:sz="4" w:space="0" w:color="auto"/>
              <w:left w:val="single" w:sz="4" w:space="0" w:color="auto"/>
              <w:bottom w:val="single" w:sz="4" w:space="0" w:color="auto"/>
              <w:right w:val="single" w:sz="4" w:space="0" w:color="auto"/>
            </w:tcBorders>
            <w:vAlign w:val="center"/>
            <w:hideMark/>
          </w:tcPr>
          <w:p w14:paraId="2256B478" w14:textId="1EE1E881" w:rsidR="001C4FCE" w:rsidRPr="007C0E17" w:rsidRDefault="001C4FCE" w:rsidP="0029717F">
            <w:pPr>
              <w:ind w:left="0"/>
              <w:rPr>
                <w:rFonts w:eastAsia="MS Mincho" w:cs="Times New Roman"/>
              </w:rPr>
            </w:pPr>
            <w:r w:rsidRPr="007C0E17">
              <w:rPr>
                <w:rFonts w:eastAsia="MS Mincho" w:cs="Times New Roman"/>
              </w:rPr>
              <w:t>AIUCpm</w:t>
            </w:r>
            <w:bookmarkStart w:id="1745" w:name="Xak820262"/>
            <w:bookmarkEnd w:id="1745"/>
            <w:r>
              <w:rPr>
                <w:rFonts w:eastAsia="MS Mincho" w:cs="Times New Roman"/>
              </w:rPr>
              <w:t>@SF</w:t>
            </w:r>
            <w:r w:rsidRPr="007C0E17">
              <w:rPr>
                <w:rFonts w:cs="Times New Roman"/>
              </w:rPr>
              <w:fldChar w:fldCharType="begin"/>
            </w:r>
            <w:r w:rsidRPr="007C0E17">
              <w:rPr>
                <w:rFonts w:eastAsia="MS Mincho" w:cs="Times New Roman"/>
              </w:rPr>
              <w:instrText>xe "Metrics:Composite Query-per-hour Metric"</w:instrText>
            </w:r>
            <w:r w:rsidRPr="007C0E17">
              <w:rPr>
                <w:rFonts w:cs="Times New Roman"/>
              </w:rPr>
              <w:fldChar w:fldCharType="end"/>
            </w:r>
            <w:r w:rsidRPr="007C0E17">
              <w:rPr>
                <w:rFonts w:eastAsia="MS Mincho" w:cs="Times New Roman"/>
              </w:rPr>
              <w:t xml:space="preserve"> (Clause </w:t>
            </w:r>
            <w:r>
              <w:rPr>
                <w:rFonts w:cs="Times New Roman"/>
              </w:rPr>
              <w:fldChar w:fldCharType="begin"/>
            </w:r>
            <w:r>
              <w:rPr>
                <w:rFonts w:eastAsia="MS Mincho" w:cs="Times New Roman"/>
              </w:rPr>
              <w:instrText xml:space="preserve"> REF _Ref64419298 \w \h </w:instrText>
            </w:r>
            <w:r>
              <w:rPr>
                <w:rFonts w:cs="Times New Roman"/>
              </w:rPr>
            </w:r>
            <w:r>
              <w:rPr>
                <w:rFonts w:cs="Times New Roman"/>
              </w:rPr>
              <w:fldChar w:fldCharType="separate"/>
            </w:r>
            <w:r w:rsidR="005003BF">
              <w:rPr>
                <w:rFonts w:eastAsia="MS Mincho" w:cs="Times New Roman"/>
              </w:rPr>
              <w:t>7.5.7</w:t>
            </w:r>
            <w:r>
              <w:rPr>
                <w:rFonts w:cs="Times New Roman"/>
              </w:rPr>
              <w:fldChar w:fldCharType="end"/>
            </w:r>
            <w:r w:rsidRPr="007C0E17">
              <w:rPr>
                <w:rFonts w:eastAsia="MS Mincho" w:cs="Times New Roman"/>
              </w:rPr>
              <w:t>)</w:t>
            </w:r>
          </w:p>
        </w:tc>
        <w:tc>
          <w:tcPr>
            <w:tcW w:w="1267" w:type="dxa"/>
            <w:tcBorders>
              <w:top w:val="single" w:sz="4" w:space="0" w:color="auto"/>
              <w:left w:val="single" w:sz="4" w:space="0" w:color="auto"/>
              <w:bottom w:val="single" w:sz="4" w:space="0" w:color="auto"/>
              <w:right w:val="single" w:sz="4" w:space="0" w:color="auto"/>
            </w:tcBorders>
            <w:vAlign w:val="center"/>
            <w:hideMark/>
          </w:tcPr>
          <w:p w14:paraId="7356219A" w14:textId="77777777" w:rsidR="001C4FCE" w:rsidRPr="007C0E17" w:rsidRDefault="001C4FCE" w:rsidP="0029717F">
            <w:pPr>
              <w:ind w:left="0"/>
              <w:rPr>
                <w:rFonts w:eastAsia="MS Mincho" w:cs="Times New Roman"/>
              </w:rPr>
            </w:pPr>
            <w:r w:rsidRPr="007C0E17">
              <w:rPr>
                <w:rFonts w:eastAsia="MS Mincho" w:cs="Times New Roman"/>
              </w:rPr>
              <w:t>0.01</w:t>
            </w:r>
          </w:p>
        </w:tc>
        <w:tc>
          <w:tcPr>
            <w:tcW w:w="1683" w:type="dxa"/>
            <w:tcBorders>
              <w:top w:val="single" w:sz="4" w:space="0" w:color="auto"/>
              <w:left w:val="single" w:sz="4" w:space="0" w:color="auto"/>
              <w:bottom w:val="single" w:sz="4" w:space="0" w:color="auto"/>
              <w:right w:val="single" w:sz="4" w:space="0" w:color="auto"/>
            </w:tcBorders>
            <w:vAlign w:val="center"/>
            <w:hideMark/>
          </w:tcPr>
          <w:p w14:paraId="4A54121F" w14:textId="77777777" w:rsidR="001C4FCE" w:rsidRPr="007C0E17" w:rsidRDefault="001C4FCE" w:rsidP="0029717F">
            <w:pPr>
              <w:ind w:left="0"/>
              <w:rPr>
                <w:rFonts w:eastAsia="MS Mincho" w:cs="Times New Roman"/>
              </w:rPr>
            </w:pPr>
            <w:r w:rsidRPr="007C0E17">
              <w:rPr>
                <w:rFonts w:eastAsia="MS Mincho" w:cs="Times New Roman"/>
              </w:rPr>
              <w:t>16-20 pt. Bold</w:t>
            </w:r>
          </w:p>
        </w:tc>
      </w:tr>
      <w:tr w:rsidR="001C4FCE" w:rsidRPr="007C0E17" w14:paraId="2CC356F7" w14:textId="77777777" w:rsidTr="0029717F">
        <w:trPr>
          <w:trHeight w:val="52"/>
          <w:jc w:val="center"/>
        </w:trPr>
        <w:tc>
          <w:tcPr>
            <w:tcW w:w="3057" w:type="dxa"/>
            <w:tcBorders>
              <w:top w:val="single" w:sz="4" w:space="0" w:color="auto"/>
              <w:left w:val="single" w:sz="4" w:space="0" w:color="auto"/>
              <w:bottom w:val="single" w:sz="4" w:space="0" w:color="auto"/>
              <w:right w:val="single" w:sz="4" w:space="0" w:color="auto"/>
            </w:tcBorders>
            <w:vAlign w:val="center"/>
            <w:hideMark/>
          </w:tcPr>
          <w:p w14:paraId="656C7249" w14:textId="77777777" w:rsidR="001C4FCE" w:rsidRPr="007C0E17" w:rsidRDefault="001C4FCE" w:rsidP="0029717F">
            <w:pPr>
              <w:ind w:left="0"/>
              <w:rPr>
                <w:rFonts w:eastAsia="MS Mincho" w:cs="Times New Roman"/>
              </w:rPr>
            </w:pPr>
            <w:r w:rsidRPr="007C0E17">
              <w:rPr>
                <w:rFonts w:eastAsia="MS Mincho" w:cs="Times New Roman"/>
                <w:b/>
              </w:rPr>
              <w:t>Price/Performance</w:t>
            </w:r>
          </w:p>
        </w:tc>
        <w:tc>
          <w:tcPr>
            <w:tcW w:w="2873" w:type="dxa"/>
            <w:tcBorders>
              <w:top w:val="single" w:sz="4" w:space="0" w:color="auto"/>
              <w:left w:val="single" w:sz="4" w:space="0" w:color="auto"/>
              <w:bottom w:val="single" w:sz="4" w:space="0" w:color="auto"/>
              <w:right w:val="single" w:sz="4" w:space="0" w:color="auto"/>
            </w:tcBorders>
            <w:vAlign w:val="center"/>
            <w:hideMark/>
          </w:tcPr>
          <w:p w14:paraId="0C6953FB" w14:textId="58DE50E5" w:rsidR="001C4FCE" w:rsidRPr="007C0E17" w:rsidRDefault="001C4FCE" w:rsidP="0029717F">
            <w:pPr>
              <w:ind w:left="0"/>
              <w:rPr>
                <w:rFonts w:eastAsia="MS Mincho" w:cs="Times New Roman"/>
              </w:rPr>
            </w:pPr>
            <w:r w:rsidRPr="007C0E17">
              <w:rPr>
                <w:rFonts w:eastAsia="MS Mincho" w:cs="Times New Roman"/>
              </w:rPr>
              <w:t>$/ AIUCpm</w:t>
            </w:r>
            <w:bookmarkStart w:id="1746" w:name="Xak820286"/>
            <w:bookmarkEnd w:id="1746"/>
            <w:r>
              <w:rPr>
                <w:rFonts w:eastAsia="MS Mincho" w:cs="Times New Roman"/>
              </w:rPr>
              <w:t>@SF</w:t>
            </w:r>
            <w:r w:rsidRPr="007C0E17">
              <w:rPr>
                <w:rFonts w:cs="Times New Roman"/>
              </w:rPr>
              <w:fldChar w:fldCharType="begin"/>
            </w:r>
            <w:r w:rsidRPr="007C0E17">
              <w:rPr>
                <w:rFonts w:eastAsia="MS Mincho" w:cs="Times New Roman"/>
              </w:rPr>
              <w:instrText>xe "Metrics:Price Performance Metric"</w:instrText>
            </w:r>
            <w:r w:rsidRPr="007C0E17">
              <w:rPr>
                <w:rFonts w:cs="Times New Roman"/>
              </w:rPr>
              <w:fldChar w:fldCharType="end"/>
            </w:r>
            <w:r w:rsidRPr="007C0E17">
              <w:rPr>
                <w:rFonts w:eastAsia="MS Mincho" w:cs="Times New Roman"/>
              </w:rPr>
              <w:t xml:space="preserve"> (Clause</w:t>
            </w:r>
            <w:r>
              <w:rPr>
                <w:rFonts w:cs="Times New Roman"/>
              </w:rPr>
              <w:t xml:space="preserve"> </w:t>
            </w:r>
            <w:r>
              <w:rPr>
                <w:rFonts w:cs="Times New Roman"/>
              </w:rPr>
              <w:fldChar w:fldCharType="begin"/>
            </w:r>
            <w:r>
              <w:rPr>
                <w:rFonts w:cs="Times New Roman"/>
              </w:rPr>
              <w:instrText xml:space="preserve"> REF _Ref81568223 \w \h </w:instrText>
            </w:r>
            <w:r>
              <w:rPr>
                <w:rFonts w:cs="Times New Roman"/>
              </w:rPr>
            </w:r>
            <w:r>
              <w:rPr>
                <w:rFonts w:cs="Times New Roman"/>
              </w:rPr>
              <w:fldChar w:fldCharType="separate"/>
            </w:r>
            <w:r w:rsidR="005003BF">
              <w:rPr>
                <w:rFonts w:cs="Times New Roman"/>
              </w:rPr>
              <w:t>7.5.8</w:t>
            </w:r>
            <w:r>
              <w:rPr>
                <w:rFonts w:cs="Times New Roman"/>
              </w:rPr>
              <w:fldChar w:fldCharType="end"/>
            </w:r>
            <w:r w:rsidRPr="007C0E17">
              <w:rPr>
                <w:rFonts w:cs="Times New Roman"/>
              </w:rPr>
              <w:t>)</w:t>
            </w:r>
          </w:p>
        </w:tc>
        <w:tc>
          <w:tcPr>
            <w:tcW w:w="1267" w:type="dxa"/>
            <w:tcBorders>
              <w:top w:val="single" w:sz="4" w:space="0" w:color="auto"/>
              <w:left w:val="single" w:sz="4" w:space="0" w:color="auto"/>
              <w:bottom w:val="single" w:sz="4" w:space="0" w:color="auto"/>
              <w:right w:val="single" w:sz="4" w:space="0" w:color="auto"/>
            </w:tcBorders>
            <w:vAlign w:val="center"/>
            <w:hideMark/>
          </w:tcPr>
          <w:p w14:paraId="3FC78885" w14:textId="77777777" w:rsidR="001C4FCE" w:rsidRPr="007C0E17" w:rsidRDefault="001C4FCE" w:rsidP="0029717F">
            <w:pPr>
              <w:ind w:left="0"/>
              <w:rPr>
                <w:rFonts w:eastAsia="MS Mincho" w:cs="Times New Roman"/>
              </w:rPr>
            </w:pPr>
            <w:r w:rsidRPr="007C0E17">
              <w:rPr>
                <w:rFonts w:eastAsia="MS Mincho" w:cs="Times New Roman"/>
              </w:rPr>
              <w:t>0.01</w:t>
            </w:r>
          </w:p>
        </w:tc>
        <w:tc>
          <w:tcPr>
            <w:tcW w:w="1683" w:type="dxa"/>
            <w:tcBorders>
              <w:top w:val="single" w:sz="4" w:space="0" w:color="auto"/>
              <w:left w:val="single" w:sz="4" w:space="0" w:color="auto"/>
              <w:bottom w:val="single" w:sz="4" w:space="0" w:color="auto"/>
              <w:right w:val="single" w:sz="4" w:space="0" w:color="auto"/>
            </w:tcBorders>
            <w:vAlign w:val="center"/>
            <w:hideMark/>
          </w:tcPr>
          <w:p w14:paraId="64CD22F7" w14:textId="77777777" w:rsidR="001C4FCE" w:rsidRPr="007C0E17" w:rsidRDefault="001C4FCE" w:rsidP="0029717F">
            <w:pPr>
              <w:keepNext/>
              <w:ind w:left="0"/>
              <w:rPr>
                <w:rFonts w:eastAsia="MS Mincho" w:cs="Times New Roman"/>
              </w:rPr>
            </w:pPr>
            <w:r w:rsidRPr="007C0E17">
              <w:rPr>
                <w:rFonts w:eastAsia="MS Mincho" w:cs="Times New Roman"/>
              </w:rPr>
              <w:t>16-20 pt. Bold</w:t>
            </w:r>
          </w:p>
        </w:tc>
      </w:tr>
    </w:tbl>
    <w:p w14:paraId="5CEC1786" w14:textId="77777777" w:rsidR="001C4FCE" w:rsidRPr="007C0E17" w:rsidRDefault="001C4FCE" w:rsidP="001C4FCE">
      <w:pPr>
        <w:pStyle w:val="Caption"/>
        <w:rPr>
          <w:rFonts w:cs="Times New Roman"/>
        </w:rPr>
      </w:pPr>
      <w:r w:rsidRPr="007C0E17">
        <w:rPr>
          <w:rFonts w:cs="Times New Roman"/>
        </w:rPr>
        <w:t xml:space="preserve">Table  Benchmark Results </w:t>
      </w:r>
    </w:p>
    <w:p w14:paraId="684F48B1" w14:textId="77777777" w:rsidR="001C4FCE" w:rsidRPr="007C0E17" w:rsidRDefault="001C4FCE" w:rsidP="001C4FCE">
      <w:pPr>
        <w:pStyle w:val="Heading5"/>
        <w:rPr>
          <w:rFonts w:cs="Times New Roman"/>
        </w:rPr>
      </w:pPr>
      <w:r>
        <w:rPr>
          <w:rFonts w:cs="Times New Roman"/>
        </w:rPr>
        <w:t>For results using currency conversions, refer to the current version of the TPC pricing specification for the process.</w:t>
      </w:r>
    </w:p>
    <w:p w14:paraId="44A4A669" w14:textId="0C528A77" w:rsidR="001C4FCE" w:rsidRPr="007C0E17" w:rsidRDefault="001C4FCE" w:rsidP="001C4FCE">
      <w:pPr>
        <w:pStyle w:val="Heading4"/>
        <w:rPr>
          <w:rFonts w:cs="Times New Roman"/>
        </w:rPr>
      </w:pPr>
      <w:r w:rsidRPr="007C0E17">
        <w:rPr>
          <w:rFonts w:cs="Times New Roman"/>
        </w:rPr>
        <w:t xml:space="preserve">The third section contains detailed diagrams of the measured configuration (Clause </w:t>
      </w:r>
      <w:r w:rsidRPr="007C0E17">
        <w:rPr>
          <w:rFonts w:cs="Times New Roman"/>
        </w:rPr>
        <w:fldChar w:fldCharType="begin"/>
      </w:r>
      <w:r w:rsidRPr="007C0E17">
        <w:rPr>
          <w:rFonts w:cs="Times New Roman"/>
        </w:rPr>
        <w:instrText xml:space="preserve"> REF _Ref415730224 \r \h  \* MERGEFORMAT </w:instrText>
      </w:r>
      <w:r w:rsidRPr="007C0E17">
        <w:rPr>
          <w:rFonts w:cs="Times New Roman"/>
        </w:rPr>
      </w:r>
      <w:r w:rsidRPr="007C0E17">
        <w:rPr>
          <w:rFonts w:cs="Times New Roman"/>
        </w:rPr>
        <w:fldChar w:fldCharType="separate"/>
      </w:r>
      <w:r w:rsidR="005003BF">
        <w:rPr>
          <w:rFonts w:cs="Times New Roman"/>
        </w:rPr>
        <w:t>9.3.5</w:t>
      </w:r>
      <w:r w:rsidRPr="007C0E17">
        <w:rPr>
          <w:rFonts w:cs="Times New Roman"/>
        </w:rPr>
        <w:fldChar w:fldCharType="end"/>
      </w:r>
      <w:r w:rsidRPr="007C0E17">
        <w:rPr>
          <w:rFonts w:cs="Times New Roman"/>
        </w:rPr>
        <w:t xml:space="preserve">) and the Software components distribution  table (Clause </w:t>
      </w:r>
      <w:r w:rsidRPr="007C0E17">
        <w:rPr>
          <w:rFonts w:cs="Times New Roman"/>
        </w:rPr>
        <w:fldChar w:fldCharType="begin"/>
      </w:r>
      <w:r w:rsidRPr="007C0E17">
        <w:rPr>
          <w:rFonts w:cs="Times New Roman"/>
        </w:rPr>
        <w:instrText xml:space="preserve"> REF _Ref437249147 \r \h  \* MERGEFORMAT </w:instrText>
      </w:r>
      <w:r w:rsidRPr="007C0E17">
        <w:rPr>
          <w:rFonts w:cs="Times New Roman"/>
        </w:rPr>
      </w:r>
      <w:r w:rsidRPr="007C0E17">
        <w:rPr>
          <w:rFonts w:cs="Times New Roman"/>
        </w:rPr>
        <w:fldChar w:fldCharType="separate"/>
      </w:r>
      <w:r w:rsidR="005003BF">
        <w:rPr>
          <w:rFonts w:cs="Times New Roman"/>
        </w:rPr>
        <w:t>9.4</w:t>
      </w:r>
      <w:r w:rsidRPr="007C0E17">
        <w:rPr>
          <w:rFonts w:cs="Times New Roman"/>
        </w:rPr>
        <w:fldChar w:fldCharType="end"/>
      </w:r>
      <w:r w:rsidRPr="007C0E17">
        <w:rPr>
          <w:rFonts w:cs="Times New Roman"/>
        </w:rPr>
        <w:t>)</w:t>
      </w:r>
    </w:p>
    <w:p w14:paraId="7B90EA80" w14:textId="77777777" w:rsidR="001C4FCE" w:rsidRPr="007C0E17" w:rsidRDefault="001C4FCE" w:rsidP="001C4FCE">
      <w:pPr>
        <w:pStyle w:val="Caption"/>
        <w:rPr>
          <w:rFonts w:cs="Times New Roman"/>
        </w:rPr>
      </w:pPr>
      <w:bookmarkStart w:id="1747" w:name="_Toc48901799"/>
    </w:p>
    <w:bookmarkEnd w:id="1747"/>
    <w:p w14:paraId="018120F9" w14:textId="77777777" w:rsidR="001C4FCE" w:rsidRPr="007C0E17" w:rsidRDefault="001C4FCE" w:rsidP="001C4FCE">
      <w:pPr>
        <w:pStyle w:val="Caption"/>
        <w:rPr>
          <w:rFonts w:cs="Times New Roman"/>
        </w:rPr>
      </w:pPr>
    </w:p>
    <w:tbl>
      <w:tblPr>
        <w:tblW w:w="927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5203"/>
        <w:gridCol w:w="1892"/>
      </w:tblGrid>
      <w:tr w:rsidR="001C4FCE" w:rsidRPr="007C0E17" w14:paraId="3AF8EE94" w14:textId="77777777" w:rsidTr="0029717F">
        <w:trPr>
          <w:trHeight w:val="351"/>
        </w:trPr>
        <w:tc>
          <w:tcPr>
            <w:tcW w:w="2175" w:type="dxa"/>
            <w:tcBorders>
              <w:top w:val="single" w:sz="4" w:space="0" w:color="auto"/>
              <w:left w:val="single" w:sz="4" w:space="0" w:color="auto"/>
              <w:bottom w:val="single" w:sz="4" w:space="0" w:color="auto"/>
              <w:right w:val="single" w:sz="4" w:space="0" w:color="auto"/>
            </w:tcBorders>
            <w:hideMark/>
          </w:tcPr>
          <w:p w14:paraId="51DA964C" w14:textId="77777777" w:rsidR="001C4FCE" w:rsidRPr="007C0E17" w:rsidRDefault="001C4FCE" w:rsidP="0029717F">
            <w:pPr>
              <w:pStyle w:val="CellBody"/>
              <w:ind w:left="0"/>
              <w:jc w:val="center"/>
              <w:rPr>
                <w:b/>
              </w:rPr>
            </w:pPr>
            <w:r w:rsidRPr="007C0E17">
              <w:rPr>
                <w:b/>
              </w:rPr>
              <w:t>Title</w:t>
            </w:r>
          </w:p>
        </w:tc>
        <w:tc>
          <w:tcPr>
            <w:tcW w:w="5203" w:type="dxa"/>
            <w:tcBorders>
              <w:top w:val="single" w:sz="4" w:space="0" w:color="auto"/>
              <w:left w:val="single" w:sz="4" w:space="0" w:color="auto"/>
              <w:bottom w:val="single" w:sz="4" w:space="0" w:color="auto"/>
              <w:right w:val="single" w:sz="4" w:space="0" w:color="auto"/>
            </w:tcBorders>
            <w:hideMark/>
          </w:tcPr>
          <w:p w14:paraId="49C4B109" w14:textId="77777777" w:rsidR="001C4FCE" w:rsidRPr="007C0E17" w:rsidRDefault="001C4FCE" w:rsidP="0029717F">
            <w:pPr>
              <w:pStyle w:val="CellBody"/>
              <w:ind w:left="0"/>
              <w:jc w:val="center"/>
              <w:rPr>
                <w:b/>
              </w:rPr>
            </w:pPr>
            <w:r w:rsidRPr="007C0E17">
              <w:rPr>
                <w:b/>
              </w:rPr>
              <w:t>Quantity</w:t>
            </w:r>
          </w:p>
        </w:tc>
        <w:tc>
          <w:tcPr>
            <w:tcW w:w="1892" w:type="dxa"/>
            <w:tcBorders>
              <w:top w:val="single" w:sz="4" w:space="0" w:color="auto"/>
              <w:left w:val="single" w:sz="4" w:space="0" w:color="auto"/>
              <w:bottom w:val="single" w:sz="4" w:space="0" w:color="auto"/>
              <w:right w:val="single" w:sz="4" w:space="0" w:color="auto"/>
            </w:tcBorders>
            <w:hideMark/>
          </w:tcPr>
          <w:p w14:paraId="19C879E4" w14:textId="77777777" w:rsidR="001C4FCE" w:rsidRPr="007C0E17" w:rsidRDefault="001C4FCE" w:rsidP="0029717F">
            <w:pPr>
              <w:pStyle w:val="CellBody"/>
              <w:ind w:left="0"/>
              <w:jc w:val="center"/>
              <w:rPr>
                <w:b/>
              </w:rPr>
            </w:pPr>
            <w:r w:rsidRPr="007C0E17">
              <w:rPr>
                <w:b/>
              </w:rPr>
              <w:t>Font</w:t>
            </w:r>
          </w:p>
        </w:tc>
      </w:tr>
      <w:tr w:rsidR="001C4FCE" w:rsidRPr="007C0E17" w14:paraId="2FF24D90" w14:textId="77777777" w:rsidTr="0029717F">
        <w:trPr>
          <w:trHeight w:val="561"/>
        </w:trPr>
        <w:tc>
          <w:tcPr>
            <w:tcW w:w="2175" w:type="dxa"/>
            <w:tcBorders>
              <w:top w:val="single" w:sz="4" w:space="0" w:color="auto"/>
              <w:left w:val="single" w:sz="4" w:space="0" w:color="auto"/>
              <w:bottom w:val="single" w:sz="4" w:space="0" w:color="auto"/>
              <w:right w:val="single" w:sz="4" w:space="0" w:color="auto"/>
            </w:tcBorders>
            <w:hideMark/>
          </w:tcPr>
          <w:p w14:paraId="7AE579EE" w14:textId="77777777" w:rsidR="001C4FCE" w:rsidRPr="007C0E17" w:rsidRDefault="001C4FCE" w:rsidP="0029717F">
            <w:pPr>
              <w:pStyle w:val="CellBody"/>
              <w:ind w:left="0"/>
              <w:jc w:val="left"/>
            </w:pPr>
            <w:r w:rsidRPr="007C0E17">
              <w:rPr>
                <w:rStyle w:val="st"/>
                <w:b/>
              </w:rPr>
              <w:t>Framework</w:t>
            </w:r>
            <w:r w:rsidRPr="007C0E17">
              <w:rPr>
                <w:rStyle w:val="st"/>
              </w:rPr>
              <w:t xml:space="preserve"> /Engine </w:t>
            </w:r>
            <w:r w:rsidRPr="007C0E17">
              <w:t>Software</w:t>
            </w:r>
          </w:p>
        </w:tc>
        <w:tc>
          <w:tcPr>
            <w:tcW w:w="5203" w:type="dxa"/>
            <w:tcBorders>
              <w:top w:val="single" w:sz="4" w:space="0" w:color="auto"/>
              <w:left w:val="single" w:sz="4" w:space="0" w:color="auto"/>
              <w:bottom w:val="single" w:sz="4" w:space="0" w:color="auto"/>
              <w:right w:val="single" w:sz="4" w:space="0" w:color="auto"/>
            </w:tcBorders>
            <w:hideMark/>
          </w:tcPr>
          <w:p w14:paraId="50839B51" w14:textId="77777777" w:rsidR="001C4FCE" w:rsidRPr="007C0E17" w:rsidRDefault="001C4FCE" w:rsidP="0029717F">
            <w:pPr>
              <w:pStyle w:val="CellBody"/>
              <w:ind w:left="0"/>
            </w:pPr>
            <w:r w:rsidRPr="007C0E17">
              <w:t xml:space="preserve">Product name and Product Version </w:t>
            </w:r>
          </w:p>
        </w:tc>
        <w:tc>
          <w:tcPr>
            <w:tcW w:w="1892" w:type="dxa"/>
            <w:tcBorders>
              <w:top w:val="single" w:sz="4" w:space="0" w:color="auto"/>
              <w:left w:val="single" w:sz="4" w:space="0" w:color="auto"/>
              <w:bottom w:val="single" w:sz="4" w:space="0" w:color="auto"/>
              <w:right w:val="single" w:sz="4" w:space="0" w:color="auto"/>
            </w:tcBorders>
            <w:hideMark/>
          </w:tcPr>
          <w:p w14:paraId="63EA5601" w14:textId="77777777" w:rsidR="001C4FCE" w:rsidRPr="007C0E17" w:rsidRDefault="001C4FCE" w:rsidP="0029717F">
            <w:pPr>
              <w:pStyle w:val="CellBody"/>
              <w:ind w:left="0"/>
            </w:pPr>
            <w:r w:rsidRPr="007C0E17">
              <w:t>9-12 pt. Times</w:t>
            </w:r>
          </w:p>
        </w:tc>
      </w:tr>
      <w:tr w:rsidR="001C4FCE" w:rsidRPr="007C0E17" w14:paraId="4B723989" w14:textId="77777777" w:rsidTr="0029717F">
        <w:trPr>
          <w:trHeight w:val="561"/>
        </w:trPr>
        <w:tc>
          <w:tcPr>
            <w:tcW w:w="2175" w:type="dxa"/>
            <w:tcBorders>
              <w:top w:val="single" w:sz="4" w:space="0" w:color="auto"/>
              <w:left w:val="single" w:sz="4" w:space="0" w:color="auto"/>
              <w:bottom w:val="single" w:sz="4" w:space="0" w:color="auto"/>
              <w:right w:val="single" w:sz="4" w:space="0" w:color="auto"/>
            </w:tcBorders>
            <w:hideMark/>
          </w:tcPr>
          <w:p w14:paraId="7D96680C" w14:textId="77777777" w:rsidR="001C4FCE" w:rsidRPr="007C0E17" w:rsidRDefault="001C4FCE" w:rsidP="0029717F">
            <w:pPr>
              <w:pStyle w:val="CellBody"/>
              <w:ind w:left="0"/>
              <w:rPr>
                <w:b/>
              </w:rPr>
            </w:pPr>
            <w:r w:rsidRPr="007C0E17">
              <w:rPr>
                <w:b/>
              </w:rPr>
              <w:t>Operating System</w:t>
            </w:r>
          </w:p>
        </w:tc>
        <w:tc>
          <w:tcPr>
            <w:tcW w:w="5203" w:type="dxa"/>
            <w:tcBorders>
              <w:top w:val="single" w:sz="4" w:space="0" w:color="auto"/>
              <w:left w:val="single" w:sz="4" w:space="0" w:color="auto"/>
              <w:bottom w:val="single" w:sz="4" w:space="0" w:color="auto"/>
              <w:right w:val="single" w:sz="4" w:space="0" w:color="auto"/>
            </w:tcBorders>
            <w:hideMark/>
          </w:tcPr>
          <w:p w14:paraId="0E22934B" w14:textId="77777777" w:rsidR="001C4FCE" w:rsidRPr="007C0E17" w:rsidRDefault="001C4FCE" w:rsidP="0029717F">
            <w:pPr>
              <w:pStyle w:val="CellBody"/>
              <w:ind w:left="0"/>
            </w:pPr>
            <w:r w:rsidRPr="007C0E17">
              <w:t xml:space="preserve">Product name, </w:t>
            </w:r>
            <w:r w:rsidRPr="007C0E17">
              <w:rPr>
                <w:b/>
              </w:rPr>
              <w:t>Software Version</w:t>
            </w:r>
            <w:r w:rsidRPr="007C0E17">
              <w:t xml:space="preserve"> of OS, File System Type and Version</w:t>
            </w:r>
          </w:p>
        </w:tc>
        <w:tc>
          <w:tcPr>
            <w:tcW w:w="1892" w:type="dxa"/>
            <w:tcBorders>
              <w:top w:val="single" w:sz="4" w:space="0" w:color="auto"/>
              <w:left w:val="single" w:sz="4" w:space="0" w:color="auto"/>
              <w:bottom w:val="single" w:sz="4" w:space="0" w:color="auto"/>
              <w:right w:val="single" w:sz="4" w:space="0" w:color="auto"/>
            </w:tcBorders>
            <w:hideMark/>
          </w:tcPr>
          <w:p w14:paraId="5F794C55" w14:textId="77777777" w:rsidR="001C4FCE" w:rsidRPr="007C0E17" w:rsidRDefault="001C4FCE" w:rsidP="0029717F">
            <w:pPr>
              <w:pStyle w:val="CellBody"/>
              <w:ind w:left="0"/>
            </w:pPr>
            <w:r w:rsidRPr="007C0E17">
              <w:t>9-12 pt. Times</w:t>
            </w:r>
          </w:p>
        </w:tc>
      </w:tr>
      <w:tr w:rsidR="001C4FCE" w:rsidRPr="007C0E17" w14:paraId="79244D7E" w14:textId="77777777" w:rsidTr="0029717F">
        <w:trPr>
          <w:trHeight w:val="561"/>
        </w:trPr>
        <w:tc>
          <w:tcPr>
            <w:tcW w:w="2175" w:type="dxa"/>
            <w:tcBorders>
              <w:top w:val="single" w:sz="4" w:space="0" w:color="auto"/>
              <w:left w:val="single" w:sz="4" w:space="0" w:color="auto"/>
              <w:bottom w:val="single" w:sz="4" w:space="0" w:color="auto"/>
              <w:right w:val="single" w:sz="4" w:space="0" w:color="auto"/>
            </w:tcBorders>
            <w:hideMark/>
          </w:tcPr>
          <w:p w14:paraId="781622BE" w14:textId="77777777" w:rsidR="001C4FCE" w:rsidRPr="007C0E17" w:rsidRDefault="001C4FCE" w:rsidP="0029717F">
            <w:pPr>
              <w:pStyle w:val="CellBody"/>
              <w:ind w:left="0"/>
            </w:pPr>
            <w:r w:rsidRPr="007C0E17">
              <w:t>Other Software</w:t>
            </w:r>
          </w:p>
        </w:tc>
        <w:tc>
          <w:tcPr>
            <w:tcW w:w="5203" w:type="dxa"/>
            <w:tcBorders>
              <w:top w:val="single" w:sz="4" w:space="0" w:color="auto"/>
              <w:left w:val="single" w:sz="4" w:space="0" w:color="auto"/>
              <w:bottom w:val="single" w:sz="4" w:space="0" w:color="auto"/>
              <w:right w:val="single" w:sz="4" w:space="0" w:color="auto"/>
            </w:tcBorders>
            <w:hideMark/>
          </w:tcPr>
          <w:p w14:paraId="043FDB66" w14:textId="77777777" w:rsidR="001C4FCE" w:rsidRPr="007C0E17" w:rsidRDefault="001C4FCE" w:rsidP="0029717F">
            <w:pPr>
              <w:pStyle w:val="CellBody"/>
              <w:ind w:left="0"/>
            </w:pPr>
            <w:r w:rsidRPr="007C0E17">
              <w:t xml:space="preserve">Product name and </w:t>
            </w:r>
            <w:r w:rsidRPr="007C0E17">
              <w:rPr>
                <w:b/>
              </w:rPr>
              <w:t>Software Version</w:t>
            </w:r>
            <w:r w:rsidRPr="007C0E17">
              <w:t xml:space="preserve"> of other software components (example Java)</w:t>
            </w:r>
          </w:p>
        </w:tc>
        <w:tc>
          <w:tcPr>
            <w:tcW w:w="1892" w:type="dxa"/>
            <w:tcBorders>
              <w:top w:val="single" w:sz="4" w:space="0" w:color="auto"/>
              <w:left w:val="single" w:sz="4" w:space="0" w:color="auto"/>
              <w:bottom w:val="single" w:sz="4" w:space="0" w:color="auto"/>
              <w:right w:val="single" w:sz="4" w:space="0" w:color="auto"/>
            </w:tcBorders>
            <w:hideMark/>
          </w:tcPr>
          <w:p w14:paraId="20D07BA6" w14:textId="77777777" w:rsidR="001C4FCE" w:rsidRPr="007C0E17" w:rsidRDefault="001C4FCE" w:rsidP="0029717F">
            <w:pPr>
              <w:pStyle w:val="CellBody"/>
              <w:ind w:left="0"/>
            </w:pPr>
            <w:r w:rsidRPr="007C0E17">
              <w:t>9-12 pt. Times</w:t>
            </w:r>
          </w:p>
        </w:tc>
      </w:tr>
      <w:tr w:rsidR="001C4FCE" w:rsidRPr="007C0E17" w14:paraId="3CEC0F23" w14:textId="77777777" w:rsidTr="0029717F">
        <w:trPr>
          <w:trHeight w:val="982"/>
        </w:trPr>
        <w:tc>
          <w:tcPr>
            <w:tcW w:w="2175" w:type="dxa"/>
            <w:tcBorders>
              <w:top w:val="single" w:sz="4" w:space="0" w:color="auto"/>
              <w:left w:val="single" w:sz="4" w:space="0" w:color="auto"/>
              <w:bottom w:val="single" w:sz="4" w:space="0" w:color="auto"/>
              <w:right w:val="single" w:sz="4" w:space="0" w:color="auto"/>
            </w:tcBorders>
            <w:hideMark/>
          </w:tcPr>
          <w:p w14:paraId="00BDD1D7" w14:textId="77777777" w:rsidR="001C4FCE" w:rsidRPr="007C0E17" w:rsidRDefault="001C4FCE" w:rsidP="0029717F">
            <w:pPr>
              <w:pStyle w:val="CellBody"/>
              <w:ind w:left="0"/>
              <w:jc w:val="left"/>
            </w:pPr>
            <w:r w:rsidRPr="007C0E17">
              <w:lastRenderedPageBreak/>
              <w:t xml:space="preserve">System </w:t>
            </w:r>
            <w:r w:rsidRPr="007C0E17">
              <w:rPr>
                <w:b/>
              </w:rPr>
              <w:t>Availability</w:t>
            </w:r>
            <w:bookmarkStart w:id="1748" w:name="Xak820401"/>
            <w:bookmarkEnd w:id="1748"/>
            <w:r w:rsidRPr="007C0E17">
              <w:fldChar w:fldCharType="begin"/>
            </w:r>
            <w:r w:rsidRPr="007C0E17">
              <w:rPr>
                <w:b/>
              </w:rPr>
              <w:instrText>xe "Availability"</w:instrText>
            </w:r>
            <w:r w:rsidRPr="007C0E17">
              <w:fldChar w:fldCharType="end"/>
            </w:r>
            <w:r w:rsidRPr="007C0E17">
              <w:rPr>
                <w:b/>
              </w:rPr>
              <w:t xml:space="preserve"> Date</w:t>
            </w:r>
          </w:p>
        </w:tc>
        <w:tc>
          <w:tcPr>
            <w:tcW w:w="5203" w:type="dxa"/>
            <w:tcBorders>
              <w:top w:val="single" w:sz="4" w:space="0" w:color="auto"/>
              <w:left w:val="single" w:sz="4" w:space="0" w:color="auto"/>
              <w:bottom w:val="single" w:sz="4" w:space="0" w:color="auto"/>
              <w:right w:val="single" w:sz="4" w:space="0" w:color="auto"/>
            </w:tcBorders>
            <w:hideMark/>
          </w:tcPr>
          <w:p w14:paraId="0D27CA59" w14:textId="77777777" w:rsidR="001C4FCE" w:rsidRPr="007C0E17" w:rsidRDefault="001C4FCE" w:rsidP="0029717F">
            <w:pPr>
              <w:pStyle w:val="CellBody"/>
              <w:ind w:left="0"/>
            </w:pPr>
            <w:r w:rsidRPr="007C0E17">
              <w:t xml:space="preserve">The </w:t>
            </w:r>
            <w:r w:rsidRPr="007C0E17">
              <w:rPr>
                <w:b/>
              </w:rPr>
              <w:t>Availability Date</w:t>
            </w:r>
            <w:r w:rsidRPr="007C0E17">
              <w:t xml:space="preserve"> of the system, defined in  the TPC Pricing Specification</w:t>
            </w:r>
          </w:p>
        </w:tc>
        <w:tc>
          <w:tcPr>
            <w:tcW w:w="1892" w:type="dxa"/>
            <w:tcBorders>
              <w:top w:val="single" w:sz="4" w:space="0" w:color="auto"/>
              <w:left w:val="single" w:sz="4" w:space="0" w:color="auto"/>
              <w:bottom w:val="single" w:sz="4" w:space="0" w:color="auto"/>
              <w:right w:val="single" w:sz="4" w:space="0" w:color="auto"/>
            </w:tcBorders>
            <w:hideMark/>
          </w:tcPr>
          <w:p w14:paraId="4A8A7660" w14:textId="77777777" w:rsidR="001C4FCE" w:rsidRPr="007C0E17" w:rsidRDefault="001C4FCE" w:rsidP="0029717F">
            <w:pPr>
              <w:pStyle w:val="CellBody"/>
              <w:ind w:left="0"/>
            </w:pPr>
            <w:r w:rsidRPr="007C0E17">
              <w:t>9-12 pt. Times</w:t>
            </w:r>
          </w:p>
        </w:tc>
      </w:tr>
      <w:tr w:rsidR="001C4FCE" w:rsidRPr="007C0E17" w14:paraId="77C9ECB0" w14:textId="77777777" w:rsidTr="0029717F">
        <w:trPr>
          <w:trHeight w:val="475"/>
        </w:trPr>
        <w:tc>
          <w:tcPr>
            <w:tcW w:w="2175" w:type="dxa"/>
            <w:tcBorders>
              <w:top w:val="single" w:sz="4" w:space="0" w:color="auto"/>
              <w:left w:val="single" w:sz="4" w:space="0" w:color="auto"/>
              <w:bottom w:val="single" w:sz="4" w:space="0" w:color="auto"/>
              <w:right w:val="single" w:sz="4" w:space="0" w:color="auto"/>
            </w:tcBorders>
            <w:hideMark/>
          </w:tcPr>
          <w:p w14:paraId="470D942C" w14:textId="77777777" w:rsidR="001C4FCE" w:rsidRPr="007C0E17" w:rsidRDefault="001C4FCE" w:rsidP="0029717F">
            <w:pPr>
              <w:pStyle w:val="TPC-ClauseWording-Align"/>
              <w:ind w:left="0"/>
              <w:rPr>
                <w:rFonts w:ascii="Times New Roman" w:hAnsi="Times New Roman"/>
                <w:b/>
              </w:rPr>
            </w:pPr>
            <w:r w:rsidRPr="007C0E17">
              <w:rPr>
                <w:rFonts w:ascii="Times New Roman" w:eastAsia="MS Mincho" w:hAnsi="Times New Roman"/>
              </w:rPr>
              <w:t>SF (Scale Factor)</w:t>
            </w:r>
          </w:p>
        </w:tc>
        <w:tc>
          <w:tcPr>
            <w:tcW w:w="5203" w:type="dxa"/>
            <w:tcBorders>
              <w:top w:val="single" w:sz="4" w:space="0" w:color="auto"/>
              <w:left w:val="single" w:sz="4" w:space="0" w:color="auto"/>
              <w:bottom w:val="single" w:sz="4" w:space="0" w:color="auto"/>
              <w:right w:val="single" w:sz="4" w:space="0" w:color="auto"/>
            </w:tcBorders>
            <w:hideMark/>
          </w:tcPr>
          <w:p w14:paraId="6EFA2962" w14:textId="10FA299A" w:rsidR="001C4FCE" w:rsidRPr="007C0E17" w:rsidRDefault="001C4FCE" w:rsidP="0029717F">
            <w:pPr>
              <w:pStyle w:val="TPC-ClauseWording-Align"/>
              <w:ind w:left="0"/>
              <w:rPr>
                <w:rFonts w:ascii="Times New Roman" w:hAnsi="Times New Roman"/>
                <w:b/>
              </w:rPr>
            </w:pPr>
            <w:r w:rsidRPr="007C0E17">
              <w:rPr>
                <w:rFonts w:ascii="Times New Roman" w:eastAsia="MS Mincho" w:hAnsi="Times New Roman"/>
              </w:rPr>
              <w:t xml:space="preserve">SF in as defined in Clause </w:t>
            </w:r>
            <w:r>
              <w:rPr>
                <w:rFonts w:ascii="Times New Roman" w:eastAsia="MS Mincho" w:hAnsi="Times New Roman"/>
              </w:rPr>
              <w:fldChar w:fldCharType="begin"/>
            </w:r>
            <w:r>
              <w:rPr>
                <w:rFonts w:ascii="Times New Roman" w:eastAsia="MS Mincho" w:hAnsi="Times New Roman"/>
              </w:rPr>
              <w:instrText xml:space="preserve"> REF _Ref78211147 \w \h </w:instrText>
            </w:r>
            <w:r>
              <w:rPr>
                <w:rFonts w:ascii="Times New Roman" w:eastAsia="MS Mincho" w:hAnsi="Times New Roman"/>
              </w:rPr>
            </w:r>
            <w:r>
              <w:rPr>
                <w:rFonts w:ascii="Times New Roman" w:eastAsia="MS Mincho" w:hAnsi="Times New Roman"/>
              </w:rPr>
              <w:fldChar w:fldCharType="separate"/>
            </w:r>
            <w:r w:rsidR="005003BF">
              <w:rPr>
                <w:rFonts w:ascii="Times New Roman" w:eastAsia="MS Mincho" w:hAnsi="Times New Roman"/>
              </w:rPr>
              <w:t>3.1.3</w:t>
            </w:r>
            <w:r>
              <w:rPr>
                <w:rFonts w:ascii="Times New Roman" w:eastAsia="MS Mincho" w:hAnsi="Times New Roman"/>
              </w:rPr>
              <w:fldChar w:fldCharType="end"/>
            </w:r>
          </w:p>
        </w:tc>
        <w:tc>
          <w:tcPr>
            <w:tcW w:w="1892" w:type="dxa"/>
            <w:tcBorders>
              <w:top w:val="single" w:sz="4" w:space="0" w:color="auto"/>
              <w:left w:val="single" w:sz="4" w:space="0" w:color="auto"/>
              <w:bottom w:val="single" w:sz="4" w:space="0" w:color="auto"/>
              <w:right w:val="single" w:sz="4" w:space="0" w:color="auto"/>
            </w:tcBorders>
            <w:hideMark/>
          </w:tcPr>
          <w:p w14:paraId="0E1286CC" w14:textId="77777777" w:rsidR="001C4FCE" w:rsidRPr="007C0E17" w:rsidRDefault="001C4FCE" w:rsidP="0029717F">
            <w:pPr>
              <w:pStyle w:val="TPC-ClauseWording-Align"/>
              <w:ind w:left="0"/>
              <w:rPr>
                <w:rFonts w:ascii="Times New Roman" w:hAnsi="Times New Roman"/>
                <w:b/>
              </w:rPr>
            </w:pPr>
            <w:r w:rsidRPr="007C0E17">
              <w:rPr>
                <w:rFonts w:ascii="Times New Roman" w:eastAsia="MS Mincho" w:hAnsi="Times New Roman"/>
              </w:rPr>
              <w:t>16-20pt. Bold</w:t>
            </w:r>
          </w:p>
        </w:tc>
      </w:tr>
      <w:tr w:rsidR="001C4FCE" w:rsidRPr="007C0E17" w14:paraId="75B4F3FD" w14:textId="77777777" w:rsidTr="0029717F">
        <w:trPr>
          <w:trHeight w:val="571"/>
        </w:trPr>
        <w:tc>
          <w:tcPr>
            <w:tcW w:w="2175" w:type="dxa"/>
            <w:tcBorders>
              <w:top w:val="single" w:sz="4" w:space="0" w:color="auto"/>
              <w:left w:val="single" w:sz="4" w:space="0" w:color="auto"/>
              <w:bottom w:val="single" w:sz="4" w:space="0" w:color="auto"/>
              <w:right w:val="single" w:sz="4" w:space="0" w:color="auto"/>
            </w:tcBorders>
            <w:hideMark/>
          </w:tcPr>
          <w:p w14:paraId="188A1F11" w14:textId="77777777" w:rsidR="001C4FCE" w:rsidRPr="007C0E17" w:rsidRDefault="001C4FCE" w:rsidP="0029717F">
            <w:pPr>
              <w:pStyle w:val="TPC-ClauseWording-Align"/>
              <w:ind w:left="0"/>
              <w:rPr>
                <w:rFonts w:ascii="Times New Roman" w:hAnsi="Times New Roman"/>
                <w:b/>
              </w:rPr>
            </w:pPr>
            <w:r w:rsidRPr="007C0E17">
              <w:rPr>
                <w:rFonts w:ascii="Times New Roman" w:eastAsia="MS Mincho" w:hAnsi="Times New Roman"/>
              </w:rPr>
              <w:t>Streams</w:t>
            </w:r>
          </w:p>
        </w:tc>
        <w:tc>
          <w:tcPr>
            <w:tcW w:w="5203" w:type="dxa"/>
            <w:tcBorders>
              <w:top w:val="single" w:sz="4" w:space="0" w:color="auto"/>
              <w:left w:val="single" w:sz="4" w:space="0" w:color="auto"/>
              <w:bottom w:val="single" w:sz="4" w:space="0" w:color="auto"/>
              <w:right w:val="single" w:sz="4" w:space="0" w:color="auto"/>
            </w:tcBorders>
            <w:hideMark/>
          </w:tcPr>
          <w:p w14:paraId="05D67DDC" w14:textId="6152C88B" w:rsidR="001C4FCE" w:rsidRPr="007C0E17" w:rsidRDefault="001C4FCE" w:rsidP="0029717F">
            <w:pPr>
              <w:pStyle w:val="TPC-ClauseWording-Align"/>
              <w:ind w:left="0"/>
              <w:rPr>
                <w:rFonts w:ascii="Times New Roman" w:hAnsi="Times New Roman"/>
                <w:b/>
              </w:rPr>
            </w:pPr>
            <w:r w:rsidRPr="007C0E17">
              <w:rPr>
                <w:rFonts w:ascii="Times New Roman" w:eastAsia="MS Mincho" w:hAnsi="Times New Roman"/>
              </w:rPr>
              <w:t xml:space="preserve">Concurrent Streams used in </w:t>
            </w:r>
            <w:r>
              <w:rPr>
                <w:rFonts w:ascii="Times New Roman" w:eastAsia="MS Mincho" w:hAnsi="Times New Roman"/>
              </w:rPr>
              <w:t>the Throughput Test (</w:t>
            </w:r>
            <w:r w:rsidRPr="007C0E17">
              <w:rPr>
                <w:rFonts w:ascii="Times New Roman" w:eastAsia="MS Mincho" w:hAnsi="Times New Roman"/>
              </w:rPr>
              <w:t xml:space="preserve">Clause </w:t>
            </w:r>
            <w:r>
              <w:rPr>
                <w:rFonts w:ascii="Times New Roman" w:eastAsia="MS Mincho" w:hAnsi="Times New Roman"/>
              </w:rPr>
              <w:fldChar w:fldCharType="begin"/>
            </w:r>
            <w:r>
              <w:rPr>
                <w:rFonts w:ascii="Times New Roman" w:eastAsia="MS Mincho" w:hAnsi="Times New Roman"/>
              </w:rPr>
              <w:instrText xml:space="preserve"> REF _Ref78213175 \w \h </w:instrText>
            </w:r>
            <w:r>
              <w:rPr>
                <w:rFonts w:ascii="Times New Roman" w:eastAsia="MS Mincho" w:hAnsi="Times New Roman"/>
              </w:rPr>
            </w:r>
            <w:r>
              <w:rPr>
                <w:rFonts w:ascii="Times New Roman" w:eastAsia="MS Mincho" w:hAnsi="Times New Roman"/>
              </w:rPr>
              <w:fldChar w:fldCharType="separate"/>
            </w:r>
            <w:r w:rsidR="005003BF">
              <w:rPr>
                <w:rFonts w:ascii="Times New Roman" w:eastAsia="MS Mincho" w:hAnsi="Times New Roman"/>
              </w:rPr>
              <w:t>7.3.11</w:t>
            </w:r>
            <w:r>
              <w:rPr>
                <w:rFonts w:ascii="Times New Roman" w:eastAsia="MS Mincho" w:hAnsi="Times New Roman"/>
              </w:rPr>
              <w:fldChar w:fldCharType="end"/>
            </w:r>
          </w:p>
        </w:tc>
        <w:tc>
          <w:tcPr>
            <w:tcW w:w="1892" w:type="dxa"/>
            <w:tcBorders>
              <w:top w:val="single" w:sz="4" w:space="0" w:color="auto"/>
              <w:left w:val="single" w:sz="4" w:space="0" w:color="auto"/>
              <w:bottom w:val="single" w:sz="4" w:space="0" w:color="auto"/>
              <w:right w:val="single" w:sz="4" w:space="0" w:color="auto"/>
            </w:tcBorders>
            <w:hideMark/>
          </w:tcPr>
          <w:p w14:paraId="10A71A9F" w14:textId="77777777" w:rsidR="001C4FCE" w:rsidRPr="007C0E17" w:rsidRDefault="001C4FCE" w:rsidP="0029717F">
            <w:pPr>
              <w:pStyle w:val="TPC-ClauseWording-Align"/>
              <w:ind w:left="0"/>
              <w:rPr>
                <w:rFonts w:ascii="Times New Roman" w:hAnsi="Times New Roman"/>
                <w:b/>
              </w:rPr>
            </w:pPr>
            <w:r w:rsidRPr="007C0E17">
              <w:rPr>
                <w:rFonts w:ascii="Times New Roman" w:eastAsia="MS Mincho" w:hAnsi="Times New Roman"/>
              </w:rPr>
              <w:t>16-20pt. Bold</w:t>
            </w:r>
          </w:p>
        </w:tc>
      </w:tr>
    </w:tbl>
    <w:p w14:paraId="3A0133E3" w14:textId="77777777" w:rsidR="001C4FCE" w:rsidRPr="007C0E17" w:rsidRDefault="001C4FCE" w:rsidP="001C4FCE">
      <w:pPr>
        <w:pStyle w:val="TPC-ClauseWording-Align"/>
        <w:rPr>
          <w:rFonts w:ascii="Times New Roman" w:hAnsi="Times New Roman"/>
        </w:rPr>
      </w:pPr>
      <w:r w:rsidRPr="007C0E17">
        <w:rPr>
          <w:rFonts w:ascii="Times New Roman" w:hAnsi="Times New Roman"/>
        </w:rPr>
        <w:tab/>
      </w:r>
      <w:r w:rsidRPr="007C0E17">
        <w:rPr>
          <w:rFonts w:ascii="Times New Roman" w:hAnsi="Times New Roman"/>
        </w:rPr>
        <w:tab/>
      </w:r>
      <w:r w:rsidRPr="007C0E17">
        <w:rPr>
          <w:rFonts w:ascii="Times New Roman" w:hAnsi="Times New Roman"/>
        </w:rPr>
        <w:tab/>
      </w:r>
      <w:r w:rsidRPr="007C0E17">
        <w:rPr>
          <w:rFonts w:ascii="Times New Roman" w:hAnsi="Times New Roman"/>
        </w:rPr>
        <w:tab/>
      </w:r>
      <w:r w:rsidRPr="007C0E17">
        <w:rPr>
          <w:rFonts w:ascii="Times New Roman" w:hAnsi="Times New Roman"/>
        </w:rPr>
        <w:tab/>
        <w:t xml:space="preserve">Table  System Configuration Information </w:t>
      </w:r>
    </w:p>
    <w:p w14:paraId="5B30526C" w14:textId="77777777" w:rsidR="001C4FCE" w:rsidRPr="007C0E17" w:rsidRDefault="001C4FCE" w:rsidP="001C4FCE">
      <w:pPr>
        <w:pStyle w:val="TPCComment"/>
        <w:numPr>
          <w:ilvl w:val="0"/>
          <w:numId w:val="0"/>
        </w:numPr>
        <w:tabs>
          <w:tab w:val="clear" w:pos="720"/>
        </w:tabs>
        <w:ind w:left="1080"/>
        <w:jc w:val="left"/>
        <w:rPr>
          <w:b/>
          <w:bCs/>
        </w:rPr>
      </w:pPr>
    </w:p>
    <w:p w14:paraId="67D6D399" w14:textId="77777777" w:rsidR="001C4FCE" w:rsidRPr="007C0E17" w:rsidRDefault="001C4FCE" w:rsidP="001C4FCE">
      <w:pPr>
        <w:pStyle w:val="BodyText"/>
      </w:pPr>
      <w:r w:rsidRPr="007C0E17">
        <w:rPr>
          <w:b/>
          <w:bCs/>
        </w:rPr>
        <w:t>Comment:</w:t>
      </w:r>
      <w:r w:rsidRPr="007C0E17">
        <w:t xml:space="preserve"> The </w:t>
      </w:r>
      <w:r w:rsidRPr="007C0E17">
        <w:rPr>
          <w:b/>
        </w:rPr>
        <w:t>Software Version</w:t>
      </w:r>
      <w:r w:rsidRPr="007C0E17">
        <w:t xml:space="preserve"> must uniquely identify the orderable software product referenced in the </w:t>
      </w:r>
      <w:r w:rsidRPr="007C0E17">
        <w:rPr>
          <w:b/>
        </w:rPr>
        <w:t>Priced Configuration</w:t>
      </w:r>
      <w:r w:rsidRPr="007C0E17">
        <w:t xml:space="preserve"> (for example, RALF/2000 4.2.1).</w:t>
      </w:r>
    </w:p>
    <w:p w14:paraId="378070AB" w14:textId="77777777" w:rsidR="001C4FCE" w:rsidRPr="007C0E17" w:rsidRDefault="001C4FCE" w:rsidP="001C4FCE">
      <w:pPr>
        <w:pStyle w:val="Heading4"/>
        <w:numPr>
          <w:ilvl w:val="0"/>
          <w:numId w:val="0"/>
        </w:numPr>
        <w:ind w:left="864"/>
        <w:rPr>
          <w:rFonts w:cs="Times New Roman"/>
        </w:rPr>
      </w:pPr>
    </w:p>
    <w:p w14:paraId="556F3307" w14:textId="4E8EE32B" w:rsidR="001C4FCE" w:rsidRDefault="001C4FCE" w:rsidP="001C4FCE">
      <w:pPr>
        <w:pStyle w:val="Heading4"/>
        <w:rPr>
          <w:rFonts w:cs="Times New Roman"/>
        </w:rPr>
      </w:pPr>
      <w:r>
        <w:rPr>
          <w:rFonts w:cs="Times New Roman"/>
        </w:rPr>
        <w:t xml:space="preserve">The fourth section contains diagrams showing the </w:t>
      </w:r>
      <w:r w:rsidR="00530747">
        <w:rPr>
          <w:rFonts w:cs="Times New Roman"/>
        </w:rPr>
        <w:t xml:space="preserve">Results for the </w:t>
      </w:r>
      <w:r>
        <w:rPr>
          <w:rFonts w:cs="Times New Roman"/>
        </w:rPr>
        <w:t xml:space="preserve">Power Training Test, Power serving Tests and Throughput </w:t>
      </w:r>
      <w:r w:rsidR="00B915B1">
        <w:rPr>
          <w:rFonts w:cs="Times New Roman"/>
        </w:rPr>
        <w:t>T</w:t>
      </w:r>
      <w:r>
        <w:rPr>
          <w:rFonts w:cs="Times New Roman"/>
        </w:rPr>
        <w:t>est</w:t>
      </w:r>
      <w:r w:rsidR="00530747">
        <w:rPr>
          <w:rFonts w:cs="Times New Roman"/>
        </w:rPr>
        <w:t>.</w:t>
      </w:r>
    </w:p>
    <w:p w14:paraId="26056464" w14:textId="3996C776" w:rsidR="001C4FCE" w:rsidRPr="007C0E17" w:rsidRDefault="001C4FCE" w:rsidP="001C4FCE">
      <w:pPr>
        <w:pStyle w:val="Heading4"/>
        <w:rPr>
          <w:rFonts w:cs="Times New Roman"/>
        </w:rPr>
      </w:pPr>
      <w:r w:rsidRPr="007C0E17">
        <w:rPr>
          <w:rFonts w:cs="Times New Roman"/>
        </w:rPr>
        <w:t xml:space="preserve">The </w:t>
      </w:r>
      <w:r>
        <w:rPr>
          <w:rFonts w:cs="Times New Roman"/>
        </w:rPr>
        <w:t xml:space="preserve">fifth </w:t>
      </w:r>
      <w:r w:rsidRPr="007C0E17">
        <w:rPr>
          <w:rFonts w:cs="Times New Roman"/>
        </w:rPr>
        <w:t>section contains the storage and memory ratios, see (Clause</w:t>
      </w:r>
      <w:r>
        <w:rPr>
          <w:rFonts w:cs="Times New Roman"/>
        </w:rPr>
        <w:t xml:space="preserve"> </w:t>
      </w:r>
      <w:r>
        <w:rPr>
          <w:rFonts w:cs="Times New Roman"/>
        </w:rPr>
        <w:fldChar w:fldCharType="begin"/>
      </w:r>
      <w:r>
        <w:rPr>
          <w:rFonts w:cs="Times New Roman"/>
        </w:rPr>
        <w:instrText xml:space="preserve"> REF _Ref78214239 \w \h </w:instrText>
      </w:r>
      <w:r>
        <w:rPr>
          <w:rFonts w:cs="Times New Roman"/>
        </w:rPr>
      </w:r>
      <w:r>
        <w:rPr>
          <w:rFonts w:cs="Times New Roman"/>
        </w:rPr>
        <w:fldChar w:fldCharType="separate"/>
      </w:r>
      <w:r w:rsidR="005003BF">
        <w:rPr>
          <w:rFonts w:cs="Times New Roman"/>
        </w:rPr>
        <w:t>9.6.4</w:t>
      </w:r>
      <w:r>
        <w:rPr>
          <w:rFonts w:cs="Times New Roman"/>
        </w:rPr>
        <w:fldChar w:fldCharType="end"/>
      </w:r>
      <w:r w:rsidRPr="007C0E17">
        <w:rPr>
          <w:rFonts w:cs="Times New Roman"/>
        </w:rPr>
        <w:t>.)</w:t>
      </w:r>
    </w:p>
    <w:p w14:paraId="37E929CB" w14:textId="77777777" w:rsidR="001C4FCE" w:rsidRPr="007C0E17" w:rsidRDefault="001C4FCE" w:rsidP="001C4FCE">
      <w:pPr>
        <w:pStyle w:val="Caption"/>
        <w:rPr>
          <w:rFonts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8"/>
        <w:gridCol w:w="1725"/>
        <w:gridCol w:w="2109"/>
      </w:tblGrid>
      <w:tr w:rsidR="001C4FCE" w:rsidRPr="007C0E17" w14:paraId="5762D3F5" w14:textId="77777777" w:rsidTr="0029717F">
        <w:trPr>
          <w:trHeight w:val="400"/>
          <w:jc w:val="center"/>
        </w:trPr>
        <w:tc>
          <w:tcPr>
            <w:tcW w:w="0" w:type="auto"/>
            <w:tcBorders>
              <w:top w:val="single" w:sz="4" w:space="0" w:color="auto"/>
              <w:left w:val="single" w:sz="4" w:space="0" w:color="auto"/>
              <w:bottom w:val="single" w:sz="4" w:space="0" w:color="auto"/>
              <w:right w:val="single" w:sz="4" w:space="0" w:color="auto"/>
            </w:tcBorders>
            <w:hideMark/>
          </w:tcPr>
          <w:p w14:paraId="06F525F2" w14:textId="77777777" w:rsidR="001C4FCE" w:rsidRPr="007C0E17" w:rsidRDefault="001C4FCE" w:rsidP="0029717F">
            <w:pPr>
              <w:jc w:val="left"/>
              <w:rPr>
                <w:rFonts w:eastAsia="MS Mincho" w:cs="Times New Roman"/>
                <w:b/>
              </w:rPr>
            </w:pPr>
            <w:r w:rsidRPr="007C0E17">
              <w:rPr>
                <w:rFonts w:eastAsia="MS Mincho" w:cs="Times New Roman"/>
                <w:b/>
              </w:rPr>
              <w:t>Title</w:t>
            </w:r>
          </w:p>
        </w:tc>
        <w:tc>
          <w:tcPr>
            <w:tcW w:w="0" w:type="auto"/>
            <w:tcBorders>
              <w:top w:val="single" w:sz="4" w:space="0" w:color="auto"/>
              <w:left w:val="single" w:sz="4" w:space="0" w:color="auto"/>
              <w:bottom w:val="single" w:sz="4" w:space="0" w:color="auto"/>
              <w:right w:val="single" w:sz="4" w:space="0" w:color="auto"/>
            </w:tcBorders>
            <w:hideMark/>
          </w:tcPr>
          <w:p w14:paraId="05BD5630" w14:textId="77777777" w:rsidR="001C4FCE" w:rsidRPr="007C0E17" w:rsidRDefault="001C4FCE" w:rsidP="0029717F">
            <w:pPr>
              <w:jc w:val="left"/>
              <w:rPr>
                <w:rFonts w:eastAsia="MS Mincho" w:cs="Times New Roman"/>
                <w:b/>
              </w:rPr>
            </w:pPr>
            <w:r w:rsidRPr="007C0E17">
              <w:rPr>
                <w:rFonts w:eastAsia="MS Mincho" w:cs="Times New Roman"/>
                <w:b/>
              </w:rPr>
              <w:t>Precision</w:t>
            </w:r>
          </w:p>
        </w:tc>
        <w:tc>
          <w:tcPr>
            <w:tcW w:w="0" w:type="auto"/>
            <w:tcBorders>
              <w:top w:val="single" w:sz="4" w:space="0" w:color="auto"/>
              <w:left w:val="single" w:sz="4" w:space="0" w:color="auto"/>
              <w:bottom w:val="single" w:sz="4" w:space="0" w:color="auto"/>
              <w:right w:val="single" w:sz="4" w:space="0" w:color="auto"/>
            </w:tcBorders>
            <w:hideMark/>
          </w:tcPr>
          <w:p w14:paraId="4BA0156D" w14:textId="77777777" w:rsidR="001C4FCE" w:rsidRPr="007C0E17" w:rsidRDefault="001C4FCE" w:rsidP="0029717F">
            <w:pPr>
              <w:jc w:val="left"/>
              <w:rPr>
                <w:rFonts w:eastAsia="MS Mincho" w:cs="Times New Roman"/>
                <w:b/>
              </w:rPr>
            </w:pPr>
            <w:r w:rsidRPr="007C0E17">
              <w:rPr>
                <w:rFonts w:eastAsia="MS Mincho" w:cs="Times New Roman"/>
                <w:b/>
              </w:rPr>
              <w:t>Font</w:t>
            </w:r>
          </w:p>
        </w:tc>
      </w:tr>
      <w:tr w:rsidR="001C4FCE" w:rsidRPr="007C0E17" w14:paraId="3765147B" w14:textId="77777777" w:rsidTr="0029717F">
        <w:trPr>
          <w:trHeight w:val="377"/>
          <w:jc w:val="center"/>
        </w:trPr>
        <w:tc>
          <w:tcPr>
            <w:tcW w:w="0" w:type="auto"/>
            <w:tcBorders>
              <w:top w:val="single" w:sz="4" w:space="0" w:color="auto"/>
              <w:left w:val="single" w:sz="4" w:space="0" w:color="auto"/>
              <w:bottom w:val="single" w:sz="4" w:space="0" w:color="auto"/>
              <w:right w:val="single" w:sz="4" w:space="0" w:color="auto"/>
            </w:tcBorders>
            <w:hideMark/>
          </w:tcPr>
          <w:p w14:paraId="056A4449" w14:textId="77777777" w:rsidR="001C4FCE" w:rsidRPr="007C0E17" w:rsidRDefault="001C4FCE" w:rsidP="0029717F">
            <w:pPr>
              <w:jc w:val="left"/>
              <w:rPr>
                <w:rFonts w:eastAsia="MS Mincho" w:cs="Times New Roman"/>
              </w:rPr>
            </w:pPr>
            <w:r w:rsidRPr="007C0E17">
              <w:rPr>
                <w:rFonts w:eastAsia="MS Mincho" w:cs="Times New Roman"/>
              </w:rPr>
              <w:t>Physical Storage/Scale Factor</w:t>
            </w:r>
            <w:r w:rsidRPr="007C0E17">
              <w:rPr>
                <w:rFonts w:cs="Times New Roman"/>
              </w:rPr>
              <w:fldChar w:fldCharType="begin"/>
            </w:r>
            <w:r w:rsidRPr="007C0E17">
              <w:rPr>
                <w:rFonts w:eastAsia="MS Mincho" w:cs="Times New Roman"/>
              </w:rPr>
              <w:instrText>xe "Database size"</w:instrText>
            </w:r>
            <w:r w:rsidRPr="007C0E17">
              <w:rPr>
                <w:rFonts w:cs="Times New Roman"/>
              </w:rPr>
              <w:fldChar w:fldCharType="end"/>
            </w:r>
          </w:p>
        </w:tc>
        <w:tc>
          <w:tcPr>
            <w:tcW w:w="0" w:type="auto"/>
            <w:tcBorders>
              <w:top w:val="single" w:sz="4" w:space="0" w:color="auto"/>
              <w:left w:val="single" w:sz="4" w:space="0" w:color="auto"/>
              <w:bottom w:val="single" w:sz="4" w:space="0" w:color="auto"/>
              <w:right w:val="single" w:sz="4" w:space="0" w:color="auto"/>
            </w:tcBorders>
            <w:hideMark/>
          </w:tcPr>
          <w:p w14:paraId="58CA55AC" w14:textId="77777777" w:rsidR="001C4FCE" w:rsidRPr="007C0E17" w:rsidRDefault="001C4FCE" w:rsidP="0029717F">
            <w:pPr>
              <w:jc w:val="left"/>
              <w:rPr>
                <w:rFonts w:eastAsia="MS Mincho" w:cs="Times New Roman"/>
              </w:rPr>
            </w:pPr>
            <w:r w:rsidRPr="007C0E17">
              <w:rPr>
                <w:rFonts w:eastAsia="MS Mincho" w:cs="Times New Roman"/>
              </w:rPr>
              <w:t>0.01</w:t>
            </w:r>
          </w:p>
        </w:tc>
        <w:tc>
          <w:tcPr>
            <w:tcW w:w="0" w:type="auto"/>
            <w:tcBorders>
              <w:top w:val="single" w:sz="4" w:space="0" w:color="auto"/>
              <w:left w:val="single" w:sz="4" w:space="0" w:color="auto"/>
              <w:bottom w:val="single" w:sz="4" w:space="0" w:color="auto"/>
              <w:right w:val="single" w:sz="4" w:space="0" w:color="auto"/>
            </w:tcBorders>
            <w:hideMark/>
          </w:tcPr>
          <w:p w14:paraId="65458751" w14:textId="77777777" w:rsidR="001C4FCE" w:rsidRPr="007C0E17" w:rsidRDefault="001C4FCE" w:rsidP="0029717F">
            <w:pPr>
              <w:jc w:val="left"/>
              <w:rPr>
                <w:rFonts w:eastAsia="MS Mincho" w:cs="Times New Roman"/>
              </w:rPr>
            </w:pPr>
            <w:r w:rsidRPr="007C0E17">
              <w:rPr>
                <w:rFonts w:eastAsia="MS Mincho" w:cs="Times New Roman"/>
              </w:rPr>
              <w:t>9-12 pt. Times</w:t>
            </w:r>
          </w:p>
        </w:tc>
      </w:tr>
      <w:tr w:rsidR="001C4FCE" w:rsidRPr="007C0E17" w14:paraId="430C8B5C" w14:textId="77777777" w:rsidTr="0029717F">
        <w:trPr>
          <w:trHeight w:val="400"/>
          <w:jc w:val="center"/>
        </w:trPr>
        <w:tc>
          <w:tcPr>
            <w:tcW w:w="0" w:type="auto"/>
            <w:tcBorders>
              <w:top w:val="single" w:sz="4" w:space="0" w:color="auto"/>
              <w:left w:val="single" w:sz="4" w:space="0" w:color="auto"/>
              <w:bottom w:val="single" w:sz="4" w:space="0" w:color="auto"/>
              <w:right w:val="single" w:sz="4" w:space="0" w:color="auto"/>
            </w:tcBorders>
            <w:hideMark/>
          </w:tcPr>
          <w:p w14:paraId="3BCF754C" w14:textId="77777777" w:rsidR="001C4FCE" w:rsidRPr="007C0E17" w:rsidRDefault="001C4FCE" w:rsidP="0029717F">
            <w:pPr>
              <w:jc w:val="left"/>
              <w:rPr>
                <w:rFonts w:eastAsia="MS Mincho" w:cs="Times New Roman"/>
              </w:rPr>
            </w:pPr>
            <w:r w:rsidRPr="007C0E17">
              <w:rPr>
                <w:rFonts w:eastAsia="MS Mincho" w:cs="Times New Roman"/>
              </w:rPr>
              <w:t>Scale Factor/Physical Memory</w:t>
            </w:r>
          </w:p>
        </w:tc>
        <w:tc>
          <w:tcPr>
            <w:tcW w:w="0" w:type="auto"/>
            <w:tcBorders>
              <w:top w:val="single" w:sz="4" w:space="0" w:color="auto"/>
              <w:left w:val="single" w:sz="4" w:space="0" w:color="auto"/>
              <w:bottom w:val="single" w:sz="4" w:space="0" w:color="auto"/>
              <w:right w:val="single" w:sz="4" w:space="0" w:color="auto"/>
            </w:tcBorders>
            <w:hideMark/>
          </w:tcPr>
          <w:p w14:paraId="20D3AA72" w14:textId="77777777" w:rsidR="001C4FCE" w:rsidRPr="007C0E17" w:rsidRDefault="001C4FCE" w:rsidP="0029717F">
            <w:pPr>
              <w:jc w:val="left"/>
              <w:rPr>
                <w:rFonts w:eastAsia="MS Mincho" w:cs="Times New Roman"/>
              </w:rPr>
            </w:pPr>
            <w:r w:rsidRPr="007C0E17">
              <w:rPr>
                <w:rFonts w:eastAsia="MS Mincho" w:cs="Times New Roman"/>
              </w:rPr>
              <w:t>0.01</w:t>
            </w:r>
          </w:p>
        </w:tc>
        <w:tc>
          <w:tcPr>
            <w:tcW w:w="0" w:type="auto"/>
            <w:tcBorders>
              <w:top w:val="single" w:sz="4" w:space="0" w:color="auto"/>
              <w:left w:val="single" w:sz="4" w:space="0" w:color="auto"/>
              <w:bottom w:val="single" w:sz="4" w:space="0" w:color="auto"/>
              <w:right w:val="single" w:sz="4" w:space="0" w:color="auto"/>
            </w:tcBorders>
            <w:hideMark/>
          </w:tcPr>
          <w:p w14:paraId="733E95FA" w14:textId="77777777" w:rsidR="001C4FCE" w:rsidRPr="007C0E17" w:rsidRDefault="001C4FCE" w:rsidP="0029717F">
            <w:pPr>
              <w:jc w:val="left"/>
              <w:rPr>
                <w:rFonts w:eastAsia="MS Mincho" w:cs="Times New Roman"/>
              </w:rPr>
            </w:pPr>
            <w:r w:rsidRPr="007C0E17">
              <w:rPr>
                <w:rFonts w:eastAsia="MS Mincho" w:cs="Times New Roman"/>
              </w:rPr>
              <w:t>9-12 pt. Times</w:t>
            </w:r>
          </w:p>
        </w:tc>
      </w:tr>
      <w:tr w:rsidR="001C4FCE" w:rsidRPr="007C0E17" w14:paraId="28F148A5" w14:textId="77777777" w:rsidTr="0029717F">
        <w:trPr>
          <w:trHeight w:val="400"/>
          <w:jc w:val="center"/>
        </w:trPr>
        <w:tc>
          <w:tcPr>
            <w:tcW w:w="0" w:type="auto"/>
            <w:tcBorders>
              <w:top w:val="single" w:sz="4" w:space="0" w:color="auto"/>
              <w:left w:val="single" w:sz="4" w:space="0" w:color="auto"/>
              <w:bottom w:val="single" w:sz="4" w:space="0" w:color="auto"/>
              <w:right w:val="single" w:sz="4" w:space="0" w:color="auto"/>
            </w:tcBorders>
            <w:hideMark/>
          </w:tcPr>
          <w:p w14:paraId="534B25DB" w14:textId="77777777" w:rsidR="001C4FCE" w:rsidRPr="007C0E17" w:rsidRDefault="001C4FCE" w:rsidP="0029717F">
            <w:pPr>
              <w:jc w:val="left"/>
              <w:rPr>
                <w:rFonts w:eastAsia="MS Mincho" w:cs="Times New Roman"/>
              </w:rPr>
            </w:pPr>
            <w:r w:rsidRPr="007C0E17">
              <w:rPr>
                <w:rFonts w:eastAsia="MS Mincho" w:cs="Times New Roman"/>
              </w:rPr>
              <w:t>Main Data Redundancy Model</w:t>
            </w:r>
          </w:p>
        </w:tc>
        <w:tc>
          <w:tcPr>
            <w:tcW w:w="0" w:type="auto"/>
            <w:tcBorders>
              <w:top w:val="single" w:sz="4" w:space="0" w:color="auto"/>
              <w:left w:val="single" w:sz="4" w:space="0" w:color="auto"/>
              <w:bottom w:val="single" w:sz="4" w:space="0" w:color="auto"/>
              <w:right w:val="single" w:sz="4" w:space="0" w:color="auto"/>
            </w:tcBorders>
            <w:hideMark/>
          </w:tcPr>
          <w:p w14:paraId="04F82FCF" w14:textId="77777777" w:rsidR="001C4FCE" w:rsidRPr="007C0E17" w:rsidRDefault="001C4FCE" w:rsidP="0029717F">
            <w:pPr>
              <w:jc w:val="left"/>
              <w:rPr>
                <w:rFonts w:eastAsia="MS Mincho" w:cs="Times New Roman"/>
              </w:rPr>
            </w:pPr>
            <w:r w:rsidRPr="007C0E17">
              <w:rPr>
                <w:rFonts w:eastAsia="MS Mincho" w:cs="Times New Roman"/>
              </w:rPr>
              <w:t>n/a</w:t>
            </w:r>
          </w:p>
        </w:tc>
        <w:tc>
          <w:tcPr>
            <w:tcW w:w="0" w:type="auto"/>
            <w:tcBorders>
              <w:top w:val="single" w:sz="4" w:space="0" w:color="auto"/>
              <w:left w:val="single" w:sz="4" w:space="0" w:color="auto"/>
              <w:bottom w:val="single" w:sz="4" w:space="0" w:color="auto"/>
              <w:right w:val="single" w:sz="4" w:space="0" w:color="auto"/>
            </w:tcBorders>
            <w:hideMark/>
          </w:tcPr>
          <w:p w14:paraId="404EC53B" w14:textId="77777777" w:rsidR="001C4FCE" w:rsidRPr="007C0E17" w:rsidRDefault="001C4FCE" w:rsidP="0029717F">
            <w:pPr>
              <w:jc w:val="left"/>
              <w:rPr>
                <w:rFonts w:eastAsia="MS Mincho" w:cs="Times New Roman"/>
              </w:rPr>
            </w:pPr>
            <w:r w:rsidRPr="007C0E17">
              <w:rPr>
                <w:rFonts w:eastAsia="MS Mincho" w:cs="Times New Roman"/>
              </w:rPr>
              <w:t>9-12 pt. Times</w:t>
            </w:r>
          </w:p>
        </w:tc>
      </w:tr>
    </w:tbl>
    <w:p w14:paraId="4B7C9E1C" w14:textId="77777777" w:rsidR="001C4FCE" w:rsidRPr="007C0E17" w:rsidRDefault="001C4FCE" w:rsidP="001C4FCE">
      <w:pPr>
        <w:pStyle w:val="Heading4"/>
        <w:numPr>
          <w:ilvl w:val="0"/>
          <w:numId w:val="0"/>
        </w:numPr>
        <w:ind w:left="864"/>
        <w:rPr>
          <w:rFonts w:cs="Times New Roman"/>
        </w:rPr>
      </w:pPr>
      <w:r w:rsidRPr="007C0E17">
        <w:rPr>
          <w:rFonts w:cs="Times New Roman"/>
        </w:rPr>
        <w:tab/>
      </w:r>
      <w:r w:rsidRPr="007C0E17">
        <w:rPr>
          <w:rFonts w:cs="Times New Roman"/>
        </w:rPr>
        <w:tab/>
      </w:r>
      <w:r w:rsidRPr="007C0E17">
        <w:rPr>
          <w:rFonts w:cs="Times New Roman"/>
        </w:rPr>
        <w:tab/>
      </w:r>
      <w:r w:rsidRPr="007C0E17">
        <w:rPr>
          <w:rFonts w:cs="Times New Roman"/>
        </w:rPr>
        <w:tab/>
        <w:t xml:space="preserve">Table  Storage and Memory Ratios </w:t>
      </w:r>
    </w:p>
    <w:p w14:paraId="06CA6C8C" w14:textId="77777777" w:rsidR="001C4FCE" w:rsidRPr="007C0E17" w:rsidRDefault="001C4FCE" w:rsidP="001C4FCE">
      <w:pPr>
        <w:pStyle w:val="Heading4"/>
        <w:rPr>
          <w:rFonts w:cs="Times New Roman"/>
        </w:rPr>
      </w:pPr>
      <w:r w:rsidRPr="007C0E17">
        <w:rPr>
          <w:rFonts w:cs="Times New Roman"/>
        </w:rPr>
        <w:t xml:space="preserve">The </w:t>
      </w:r>
      <w:r>
        <w:rPr>
          <w:rFonts w:cs="Times New Roman"/>
        </w:rPr>
        <w:t>sixth</w:t>
      </w:r>
      <w:r w:rsidRPr="007C0E17">
        <w:rPr>
          <w:rFonts w:cs="Times New Roman"/>
        </w:rPr>
        <w:t xml:space="preserve"> section contains the components, including:</w:t>
      </w:r>
    </w:p>
    <w:p w14:paraId="1EB2D834" w14:textId="7E215F68" w:rsidR="001C4FCE" w:rsidRPr="007C0E17" w:rsidRDefault="001C4FCE" w:rsidP="001C4FCE">
      <w:pPr>
        <w:pStyle w:val="TPC-ListL1-Bullet"/>
        <w:numPr>
          <w:ilvl w:val="0"/>
          <w:numId w:val="46"/>
        </w:numPr>
        <w:rPr>
          <w:rFonts w:ascii="Times New Roman" w:hAnsi="Times New Roman"/>
        </w:rPr>
      </w:pPr>
      <w:r w:rsidRPr="007C0E17">
        <w:rPr>
          <w:rFonts w:ascii="Times New Roman" w:hAnsi="Times New Roman"/>
        </w:rPr>
        <w:t xml:space="preserve">total </w:t>
      </w:r>
      <w:r w:rsidRPr="007C0E17">
        <w:rPr>
          <w:rStyle w:val="es-FontDef-Term"/>
          <w:rFonts w:ascii="Times New Roman" w:hAnsi="Times New Roman"/>
          <w:b w:val="0"/>
        </w:rPr>
        <w:t>number</w:t>
      </w:r>
      <w:r w:rsidRPr="007C0E17">
        <w:rPr>
          <w:rFonts w:ascii="Times New Roman" w:hAnsi="Times New Roman"/>
        </w:rPr>
        <w:t xml:space="preserve"> and type of nodes used/total number of processors used with their types and speeds in GHz/ total number of cores used/total number of threads used, see (Clause </w:t>
      </w:r>
      <w:r w:rsidRPr="007C0E17">
        <w:rPr>
          <w:rFonts w:ascii="Times New Roman" w:hAnsi="Times New Roman"/>
        </w:rPr>
        <w:fldChar w:fldCharType="begin"/>
      </w:r>
      <w:r w:rsidRPr="007C0E17">
        <w:rPr>
          <w:rFonts w:ascii="Times New Roman" w:hAnsi="Times New Roman"/>
        </w:rPr>
        <w:instrText xml:space="preserve"> REF _Ref415730224 \r \h  \* MERGEFORMAT </w:instrText>
      </w:r>
      <w:r w:rsidRPr="007C0E17">
        <w:rPr>
          <w:rFonts w:ascii="Times New Roman" w:hAnsi="Times New Roman"/>
        </w:rPr>
      </w:r>
      <w:r w:rsidRPr="007C0E17">
        <w:rPr>
          <w:rFonts w:ascii="Times New Roman" w:hAnsi="Times New Roman"/>
        </w:rPr>
        <w:fldChar w:fldCharType="separate"/>
      </w:r>
      <w:r w:rsidR="005003BF">
        <w:rPr>
          <w:rFonts w:ascii="Times New Roman" w:hAnsi="Times New Roman"/>
        </w:rPr>
        <w:t>9.3.5</w:t>
      </w:r>
      <w:r w:rsidRPr="007C0E17">
        <w:rPr>
          <w:rFonts w:ascii="Times New Roman" w:hAnsi="Times New Roman"/>
        </w:rPr>
        <w:fldChar w:fldCharType="end"/>
      </w:r>
      <w:r w:rsidRPr="007C0E17">
        <w:rPr>
          <w:rFonts w:ascii="Times New Roman" w:hAnsi="Times New Roman"/>
        </w:rPr>
        <w:t>)</w:t>
      </w:r>
    </w:p>
    <w:p w14:paraId="4E1D1636" w14:textId="77777777" w:rsidR="001C4FCE" w:rsidRPr="007C0E17" w:rsidRDefault="001C4FCE" w:rsidP="001C4FCE">
      <w:pPr>
        <w:pStyle w:val="TPC-ListL1-Bullet"/>
        <w:numPr>
          <w:ilvl w:val="0"/>
          <w:numId w:val="46"/>
        </w:numPr>
        <w:rPr>
          <w:rFonts w:ascii="Times New Roman" w:hAnsi="Times New Roman"/>
        </w:rPr>
      </w:pPr>
      <w:r w:rsidRPr="007C0E17">
        <w:rPr>
          <w:rFonts w:ascii="Times New Roman" w:hAnsi="Times New Roman"/>
        </w:rPr>
        <w:t xml:space="preserve">main and </w:t>
      </w:r>
      <w:r w:rsidRPr="007C0E17">
        <w:rPr>
          <w:rStyle w:val="es-FontDef-Term"/>
          <w:rFonts w:ascii="Times New Roman" w:hAnsi="Times New Roman"/>
          <w:b w:val="0"/>
        </w:rPr>
        <w:t>cache</w:t>
      </w:r>
      <w:r w:rsidRPr="007C0E17">
        <w:rPr>
          <w:rFonts w:ascii="Times New Roman" w:hAnsi="Times New Roman"/>
        </w:rPr>
        <w:t xml:space="preserve"> memory sizes</w:t>
      </w:r>
    </w:p>
    <w:p w14:paraId="4CE9EEDB" w14:textId="77777777" w:rsidR="001C4FCE" w:rsidRPr="007C0E17" w:rsidRDefault="001C4FCE" w:rsidP="001C4FCE">
      <w:pPr>
        <w:pStyle w:val="TPC-ListL1-Bullet"/>
        <w:numPr>
          <w:ilvl w:val="0"/>
          <w:numId w:val="46"/>
        </w:numPr>
        <w:rPr>
          <w:rFonts w:ascii="Times New Roman" w:hAnsi="Times New Roman"/>
        </w:rPr>
      </w:pPr>
      <w:r w:rsidRPr="007C0E17">
        <w:rPr>
          <w:rFonts w:ascii="Times New Roman" w:hAnsi="Times New Roman"/>
        </w:rPr>
        <w:t>network speed and topology (e.g. Top of the Rack switch, in-rack switch)</w:t>
      </w:r>
    </w:p>
    <w:p w14:paraId="457D2E36" w14:textId="77777777" w:rsidR="001C4FCE" w:rsidRPr="007C0E17" w:rsidRDefault="001C4FCE" w:rsidP="001C4FCE">
      <w:pPr>
        <w:pStyle w:val="TPC-ListL1-Bullet"/>
        <w:numPr>
          <w:ilvl w:val="0"/>
          <w:numId w:val="46"/>
        </w:numPr>
        <w:rPr>
          <w:rFonts w:ascii="Times New Roman" w:hAnsi="Times New Roman"/>
        </w:rPr>
      </w:pPr>
      <w:r w:rsidRPr="007C0E17">
        <w:rPr>
          <w:rFonts w:ascii="Times New Roman" w:hAnsi="Times New Roman"/>
        </w:rPr>
        <w:t>storage type, quantity and configuration.</w:t>
      </w:r>
    </w:p>
    <w:p w14:paraId="6E62A19C" w14:textId="77777777" w:rsidR="001C4FCE" w:rsidRPr="007C0E17" w:rsidRDefault="001C4FCE" w:rsidP="001C4FCE">
      <w:pPr>
        <w:pStyle w:val="Heading3"/>
        <w:jc w:val="both"/>
        <w:rPr>
          <w:rFonts w:cs="Times New Roman"/>
        </w:rPr>
      </w:pPr>
      <w:bookmarkStart w:id="1749" w:name="_Toc48901758"/>
      <w:r w:rsidRPr="007C0E17">
        <w:rPr>
          <w:rFonts w:cs="Times New Roman"/>
        </w:rPr>
        <w:t xml:space="preserve">Pricing </w:t>
      </w:r>
      <w:bookmarkEnd w:id="1749"/>
      <w:r>
        <w:rPr>
          <w:rFonts w:cs="Times New Roman"/>
        </w:rPr>
        <w:t>Table</w:t>
      </w:r>
    </w:p>
    <w:p w14:paraId="58DECF43" w14:textId="77777777" w:rsidR="001C4FCE" w:rsidRPr="007C0E17" w:rsidRDefault="001C4FCE" w:rsidP="001C4FCE">
      <w:pPr>
        <w:pStyle w:val="Heading4"/>
        <w:rPr>
          <w:rFonts w:cs="Times New Roman"/>
        </w:rPr>
      </w:pPr>
      <w:r w:rsidRPr="007C0E17">
        <w:rPr>
          <w:rFonts w:cs="Times New Roman"/>
        </w:rPr>
        <w:t>The major categories in the Price Spreadsheet, as appropriate, are as follows:</w:t>
      </w:r>
    </w:p>
    <w:p w14:paraId="76C22543" w14:textId="77777777" w:rsidR="001C4FCE" w:rsidRPr="007C0E17" w:rsidRDefault="001C4FCE" w:rsidP="001C4FCE">
      <w:pPr>
        <w:pStyle w:val="TPC-ListL1-Bullet"/>
        <w:numPr>
          <w:ilvl w:val="0"/>
          <w:numId w:val="46"/>
        </w:numPr>
        <w:rPr>
          <w:rFonts w:ascii="Times New Roman" w:hAnsi="Times New Roman"/>
        </w:rPr>
      </w:pPr>
      <w:r w:rsidRPr="007C0E17">
        <w:rPr>
          <w:rFonts w:ascii="Times New Roman" w:hAnsi="Times New Roman"/>
        </w:rPr>
        <w:t>network(s)</w:t>
      </w:r>
    </w:p>
    <w:p w14:paraId="111C7913" w14:textId="77777777" w:rsidR="001C4FCE" w:rsidRPr="007C0E17" w:rsidRDefault="001C4FCE" w:rsidP="001C4FCE">
      <w:pPr>
        <w:pStyle w:val="TPC-ListL1-Bullet"/>
        <w:numPr>
          <w:ilvl w:val="0"/>
          <w:numId w:val="46"/>
        </w:numPr>
        <w:rPr>
          <w:rFonts w:ascii="Times New Roman" w:hAnsi="Times New Roman"/>
        </w:rPr>
      </w:pPr>
      <w:r w:rsidRPr="007C0E17">
        <w:rPr>
          <w:rFonts w:ascii="Times New Roman" w:hAnsi="Times New Roman"/>
        </w:rPr>
        <w:t>server(s) /node(s)</w:t>
      </w:r>
    </w:p>
    <w:p w14:paraId="0C5D7997" w14:textId="77777777" w:rsidR="001C4FCE" w:rsidRPr="007C0E17" w:rsidRDefault="001C4FCE" w:rsidP="001C4FCE">
      <w:pPr>
        <w:pStyle w:val="TPC-ListL1-Bullet"/>
        <w:numPr>
          <w:ilvl w:val="0"/>
          <w:numId w:val="46"/>
        </w:numPr>
        <w:rPr>
          <w:rFonts w:ascii="Times New Roman" w:hAnsi="Times New Roman"/>
        </w:rPr>
      </w:pPr>
      <w:r w:rsidRPr="007C0E17">
        <w:rPr>
          <w:rFonts w:ascii="Times New Roman" w:hAnsi="Times New Roman"/>
        </w:rPr>
        <w:t>storage</w:t>
      </w:r>
    </w:p>
    <w:p w14:paraId="790E455B" w14:textId="77777777" w:rsidR="001C4FCE" w:rsidRPr="007C0E17" w:rsidRDefault="001C4FCE" w:rsidP="001C4FCE">
      <w:pPr>
        <w:pStyle w:val="TPC-ListL1-Bullet"/>
        <w:numPr>
          <w:ilvl w:val="0"/>
          <w:numId w:val="46"/>
        </w:numPr>
        <w:rPr>
          <w:rFonts w:ascii="Times New Roman" w:hAnsi="Times New Roman"/>
        </w:rPr>
      </w:pPr>
      <w:r w:rsidRPr="007C0E17">
        <w:rPr>
          <w:rFonts w:ascii="Times New Roman" w:hAnsi="Times New Roman"/>
        </w:rPr>
        <w:t>software</w:t>
      </w:r>
    </w:p>
    <w:p w14:paraId="3387BA68" w14:textId="77777777" w:rsidR="001C4FCE" w:rsidRPr="007C0E17" w:rsidRDefault="001C4FCE" w:rsidP="001C4FCE">
      <w:pPr>
        <w:pStyle w:val="Heading4"/>
        <w:rPr>
          <w:rFonts w:cs="Times New Roman"/>
        </w:rPr>
      </w:pPr>
      <w:r w:rsidRPr="007C0E17">
        <w:rPr>
          <w:rFonts w:cs="Times New Roman"/>
        </w:rPr>
        <w:lastRenderedPageBreak/>
        <w:t>Discounts (may optionally be included with above major category subtotal calculations).</w:t>
      </w:r>
    </w:p>
    <w:p w14:paraId="7906F57B" w14:textId="77777777" w:rsidR="001C4FCE" w:rsidRPr="007C0E17" w:rsidRDefault="001C4FCE" w:rsidP="001C4FCE">
      <w:pPr>
        <w:pStyle w:val="Heading3"/>
        <w:jc w:val="both"/>
        <w:rPr>
          <w:rFonts w:cs="Times New Roman"/>
        </w:rPr>
      </w:pPr>
      <w:bookmarkStart w:id="1750" w:name="_Toc48901759"/>
      <w:r w:rsidRPr="007C0E17">
        <w:rPr>
          <w:rFonts w:cs="Times New Roman"/>
        </w:rPr>
        <w:t>Numerical Quantities Summary</w:t>
      </w:r>
      <w:bookmarkEnd w:id="1750"/>
    </w:p>
    <w:p w14:paraId="1B045763" w14:textId="77777777" w:rsidR="001C4FCE" w:rsidRPr="007C0E17" w:rsidRDefault="001C4FCE" w:rsidP="001C4FCE">
      <w:pPr>
        <w:pStyle w:val="Heading4"/>
        <w:rPr>
          <w:rFonts w:cs="Times New Roman"/>
        </w:rPr>
      </w:pPr>
      <w:r w:rsidRPr="007C0E17">
        <w:rPr>
          <w:rFonts w:cs="Times New Roman"/>
        </w:rPr>
        <w:t xml:space="preserve">The Numerical Quantities Summary page contains six sets of runtime data, presented in tabular form, detailing the Load Test, Power Training Test, Power Serving Test I, Power Serving Test II, Throughput Test, and Scoring Test for the </w:t>
      </w:r>
      <w:r w:rsidRPr="007C0E17">
        <w:rPr>
          <w:rFonts w:cs="Times New Roman"/>
          <w:b/>
          <w:bCs/>
        </w:rPr>
        <w:t>Benchmark</w:t>
      </w:r>
      <w:r w:rsidRPr="007C0E17">
        <w:rPr>
          <w:rFonts w:cs="Times New Roman"/>
        </w:rPr>
        <w:t xml:space="preserve"> </w:t>
      </w:r>
      <w:r w:rsidRPr="007C0E17">
        <w:rPr>
          <w:rFonts w:cs="Times New Roman"/>
          <w:b/>
        </w:rPr>
        <w:t>Run</w:t>
      </w:r>
      <w:r w:rsidRPr="007C0E17">
        <w:rPr>
          <w:rFonts w:cs="Times New Roman"/>
        </w:rPr>
        <w:t>. Each set of data should be headed by its given title and clearly separated from the other tables.</w:t>
      </w:r>
    </w:p>
    <w:p w14:paraId="1099336E" w14:textId="77777777" w:rsidR="001C4FCE" w:rsidRPr="007C0E17" w:rsidRDefault="001C4FCE" w:rsidP="001C4FCE">
      <w:pPr>
        <w:pStyle w:val="Heading4"/>
        <w:rPr>
          <w:rFonts w:cs="Times New Roman"/>
        </w:rPr>
      </w:pPr>
      <w:r w:rsidRPr="007C0E17">
        <w:rPr>
          <w:rFonts w:cs="Times New Roman"/>
        </w:rPr>
        <w:t xml:space="preserve">The first section contains the Scale Factor, Number of streams, and </w:t>
      </w:r>
      <w:r w:rsidRPr="007C0E17">
        <w:rPr>
          <w:rFonts w:cs="Times New Roman"/>
          <w:b/>
        </w:rPr>
        <w:t>SUT</w:t>
      </w:r>
      <w:r w:rsidRPr="007C0E17">
        <w:rPr>
          <w:rFonts w:cs="Times New Roman"/>
        </w:rPr>
        <w:t xml:space="preserve"> Validation test status for the reported benchmark execution </w:t>
      </w:r>
      <w:r w:rsidRPr="007C0E17">
        <w:rPr>
          <w:rFonts w:cs="Times New Roman"/>
          <w:b/>
        </w:rPr>
        <w:t>Result</w:t>
      </w:r>
      <w:r w:rsidRPr="007C0E17">
        <w:rPr>
          <w:rFonts w:cs="Times New Roman"/>
        </w:rPr>
        <w:t xml:space="preserve">. </w:t>
      </w:r>
    </w:p>
    <w:p w14:paraId="6056BADB" w14:textId="77777777" w:rsidR="001C4FCE" w:rsidRPr="007C0E17" w:rsidRDefault="001C4FCE" w:rsidP="001C4FCE">
      <w:pPr>
        <w:pStyle w:val="Heading4"/>
        <w:rPr>
          <w:rFonts w:cs="Times New Roman"/>
        </w:rPr>
      </w:pPr>
      <w:r w:rsidRPr="007C0E17">
        <w:rPr>
          <w:rFonts w:cs="Times New Roman"/>
        </w:rPr>
        <w:t xml:space="preserve">The second section contains measurement results and metric from the </w:t>
      </w:r>
      <w:r>
        <w:rPr>
          <w:rFonts w:cs="Times New Roman"/>
          <w:b/>
        </w:rPr>
        <w:t>Performance Test</w:t>
      </w:r>
      <w:r w:rsidRPr="007C0E17">
        <w:rPr>
          <w:rFonts w:cs="Times New Roman"/>
        </w:rPr>
        <w:t>.</w:t>
      </w:r>
    </w:p>
    <w:p w14:paraId="7A4B50BA" w14:textId="77777777" w:rsidR="001C4FCE" w:rsidRPr="007C0E17" w:rsidRDefault="001C4FCE" w:rsidP="001C4FCE">
      <w:pPr>
        <w:pStyle w:val="Caption"/>
        <w:keepNext/>
        <w:rPr>
          <w:rFonts w:cs="Times New Roman"/>
        </w:rPr>
      </w:pPr>
    </w:p>
    <w:tbl>
      <w:tblPr>
        <w:tblW w:w="0" w:type="auto"/>
        <w:jc w:val="center"/>
        <w:tblCellMar>
          <w:left w:w="0" w:type="dxa"/>
          <w:right w:w="0" w:type="dxa"/>
        </w:tblCellMar>
        <w:tblLook w:val="04A0" w:firstRow="1" w:lastRow="0" w:firstColumn="1" w:lastColumn="0" w:noHBand="0" w:noVBand="1"/>
      </w:tblPr>
      <w:tblGrid>
        <w:gridCol w:w="3592"/>
        <w:gridCol w:w="2430"/>
      </w:tblGrid>
      <w:tr w:rsidR="001C4FCE" w:rsidRPr="007C0E17" w14:paraId="574CC7C0" w14:textId="77777777" w:rsidTr="0029717F">
        <w:trPr>
          <w:trHeight w:val="520"/>
          <w:tblHeader/>
          <w:jc w:val="center"/>
        </w:trPr>
        <w:tc>
          <w:tcPr>
            <w:tcW w:w="6022" w:type="dxa"/>
            <w:gridSpan w:val="2"/>
            <w:tcBorders>
              <w:top w:val="single" w:sz="6" w:space="0" w:color="auto"/>
              <w:left w:val="single" w:sz="6" w:space="0" w:color="auto"/>
              <w:bottom w:val="double" w:sz="6" w:space="0" w:color="auto"/>
              <w:right w:val="single" w:sz="6" w:space="0" w:color="auto"/>
            </w:tcBorders>
            <w:vAlign w:val="center"/>
            <w:hideMark/>
          </w:tcPr>
          <w:p w14:paraId="3664E25D" w14:textId="77777777" w:rsidR="001C4FCE" w:rsidRPr="007C0E17" w:rsidRDefault="001C4FCE" w:rsidP="0029717F">
            <w:pPr>
              <w:pStyle w:val="CellBody"/>
              <w:ind w:left="0"/>
              <w:jc w:val="center"/>
              <w:rPr>
                <w:b/>
              </w:rPr>
            </w:pPr>
            <w:r>
              <w:rPr>
                <w:b/>
              </w:rPr>
              <w:t>Performance Test</w:t>
            </w:r>
          </w:p>
        </w:tc>
      </w:tr>
      <w:tr w:rsidR="001C4FCE" w:rsidRPr="007C0E17" w14:paraId="6E7E224B" w14:textId="77777777" w:rsidTr="0029717F">
        <w:trPr>
          <w:trHeight w:val="520"/>
          <w:tblHeader/>
          <w:jc w:val="center"/>
        </w:trPr>
        <w:tc>
          <w:tcPr>
            <w:tcW w:w="3592" w:type="dxa"/>
            <w:tcBorders>
              <w:top w:val="single" w:sz="6" w:space="0" w:color="auto"/>
              <w:left w:val="single" w:sz="6" w:space="0" w:color="auto"/>
              <w:bottom w:val="double" w:sz="6" w:space="0" w:color="auto"/>
              <w:right w:val="single" w:sz="6" w:space="0" w:color="auto"/>
            </w:tcBorders>
            <w:vAlign w:val="center"/>
            <w:hideMark/>
          </w:tcPr>
          <w:p w14:paraId="3797F2E8" w14:textId="77777777" w:rsidR="001C4FCE" w:rsidRPr="007C0E17" w:rsidRDefault="001C4FCE" w:rsidP="0029717F">
            <w:pPr>
              <w:pStyle w:val="CellBody"/>
              <w:ind w:left="0"/>
              <w:jc w:val="center"/>
              <w:rPr>
                <w:b/>
              </w:rPr>
            </w:pPr>
            <w:r w:rsidRPr="007C0E17">
              <w:rPr>
                <w:b/>
              </w:rPr>
              <w:t>Item Title</w:t>
            </w:r>
          </w:p>
        </w:tc>
        <w:tc>
          <w:tcPr>
            <w:tcW w:w="2430" w:type="dxa"/>
            <w:tcBorders>
              <w:top w:val="single" w:sz="6" w:space="0" w:color="auto"/>
              <w:left w:val="nil"/>
              <w:bottom w:val="double" w:sz="6" w:space="0" w:color="auto"/>
              <w:right w:val="single" w:sz="6" w:space="0" w:color="auto"/>
            </w:tcBorders>
            <w:vAlign w:val="center"/>
            <w:hideMark/>
          </w:tcPr>
          <w:p w14:paraId="5B4E862C" w14:textId="77777777" w:rsidR="001C4FCE" w:rsidRPr="007C0E17" w:rsidRDefault="001C4FCE" w:rsidP="0029717F">
            <w:pPr>
              <w:pStyle w:val="CellBody"/>
              <w:ind w:left="0"/>
              <w:jc w:val="center"/>
              <w:rPr>
                <w:b/>
              </w:rPr>
            </w:pPr>
            <w:r w:rsidRPr="007C0E17">
              <w:rPr>
                <w:b/>
              </w:rPr>
              <w:t>Precision</w:t>
            </w:r>
          </w:p>
        </w:tc>
      </w:tr>
      <w:tr w:rsidR="001C4FCE" w:rsidRPr="007C0E17" w14:paraId="1342E95C" w14:textId="77777777" w:rsidTr="0029717F">
        <w:trPr>
          <w:trHeight w:val="440"/>
          <w:jc w:val="center"/>
        </w:trPr>
        <w:tc>
          <w:tcPr>
            <w:tcW w:w="3592" w:type="dxa"/>
            <w:tcBorders>
              <w:top w:val="nil"/>
              <w:left w:val="single" w:sz="6" w:space="0" w:color="auto"/>
              <w:bottom w:val="single" w:sz="6" w:space="0" w:color="auto"/>
              <w:right w:val="single" w:sz="6" w:space="0" w:color="auto"/>
            </w:tcBorders>
            <w:hideMark/>
          </w:tcPr>
          <w:p w14:paraId="77F68F0E" w14:textId="77777777" w:rsidR="001C4FCE" w:rsidRPr="007C0E17" w:rsidRDefault="001C4FCE" w:rsidP="0029717F">
            <w:pPr>
              <w:pStyle w:val="CellBody"/>
              <w:ind w:left="0"/>
            </w:pPr>
            <w:r w:rsidRPr="007C0E17">
              <w:t>Overall Run Start Time</w:t>
            </w:r>
          </w:p>
        </w:tc>
        <w:tc>
          <w:tcPr>
            <w:tcW w:w="2430" w:type="dxa"/>
            <w:tcBorders>
              <w:top w:val="nil"/>
              <w:left w:val="nil"/>
              <w:bottom w:val="single" w:sz="6" w:space="0" w:color="auto"/>
              <w:right w:val="single" w:sz="6" w:space="0" w:color="auto"/>
            </w:tcBorders>
            <w:hideMark/>
          </w:tcPr>
          <w:p w14:paraId="48DAF702" w14:textId="77777777" w:rsidR="001C4FCE" w:rsidRPr="007C0E17" w:rsidRDefault="001C4FCE" w:rsidP="0029717F">
            <w:pPr>
              <w:pStyle w:val="CellBody"/>
              <w:ind w:left="0"/>
            </w:pPr>
            <w:r w:rsidRPr="007C0E17">
              <w:t>yyyy-mm-dd hh:mm:ss.sss</w:t>
            </w:r>
          </w:p>
        </w:tc>
      </w:tr>
      <w:tr w:rsidR="001C4FCE" w:rsidRPr="007C0E17" w14:paraId="04388086" w14:textId="77777777" w:rsidTr="0029717F">
        <w:trPr>
          <w:trHeight w:val="440"/>
          <w:jc w:val="center"/>
        </w:trPr>
        <w:tc>
          <w:tcPr>
            <w:tcW w:w="3592" w:type="dxa"/>
            <w:tcBorders>
              <w:top w:val="nil"/>
              <w:left w:val="single" w:sz="6" w:space="0" w:color="auto"/>
              <w:bottom w:val="single" w:sz="6" w:space="0" w:color="auto"/>
              <w:right w:val="single" w:sz="6" w:space="0" w:color="auto"/>
            </w:tcBorders>
            <w:hideMark/>
          </w:tcPr>
          <w:p w14:paraId="08FF3BE7" w14:textId="77777777" w:rsidR="001C4FCE" w:rsidRPr="007C0E17" w:rsidRDefault="001C4FCE" w:rsidP="0029717F">
            <w:pPr>
              <w:pStyle w:val="CellBody"/>
              <w:ind w:left="0"/>
            </w:pPr>
            <w:r w:rsidRPr="007C0E17">
              <w:t>Overall Run End Time</w:t>
            </w:r>
          </w:p>
        </w:tc>
        <w:tc>
          <w:tcPr>
            <w:tcW w:w="2430" w:type="dxa"/>
            <w:tcBorders>
              <w:top w:val="nil"/>
              <w:left w:val="nil"/>
              <w:bottom w:val="single" w:sz="6" w:space="0" w:color="auto"/>
              <w:right w:val="single" w:sz="6" w:space="0" w:color="auto"/>
            </w:tcBorders>
            <w:hideMark/>
          </w:tcPr>
          <w:p w14:paraId="42A9B95A" w14:textId="77777777" w:rsidR="001C4FCE" w:rsidRPr="007C0E17" w:rsidRDefault="001C4FCE" w:rsidP="0029717F">
            <w:pPr>
              <w:pStyle w:val="CellBody"/>
              <w:ind w:left="0"/>
            </w:pPr>
            <w:r w:rsidRPr="007C0E17">
              <w:t>yyyy-mm-dd hh:mm:ss.sss</w:t>
            </w:r>
          </w:p>
        </w:tc>
      </w:tr>
      <w:tr w:rsidR="001C4FCE" w:rsidRPr="007C0E17" w14:paraId="2163EF79" w14:textId="77777777" w:rsidTr="0029717F">
        <w:trPr>
          <w:trHeight w:val="440"/>
          <w:jc w:val="center"/>
        </w:trPr>
        <w:tc>
          <w:tcPr>
            <w:tcW w:w="3592" w:type="dxa"/>
            <w:tcBorders>
              <w:top w:val="nil"/>
              <w:left w:val="single" w:sz="6" w:space="0" w:color="auto"/>
              <w:bottom w:val="single" w:sz="6" w:space="0" w:color="auto"/>
              <w:right w:val="single" w:sz="6" w:space="0" w:color="auto"/>
            </w:tcBorders>
            <w:hideMark/>
          </w:tcPr>
          <w:p w14:paraId="06A74B75" w14:textId="77777777" w:rsidR="001C4FCE" w:rsidRPr="007C0E17" w:rsidRDefault="001C4FCE" w:rsidP="0029717F">
            <w:pPr>
              <w:pStyle w:val="CellBody"/>
              <w:ind w:left="0"/>
            </w:pPr>
            <w:r w:rsidRPr="007C0E17">
              <w:t>Overall Run Total Elapsed Time</w:t>
            </w:r>
          </w:p>
        </w:tc>
        <w:tc>
          <w:tcPr>
            <w:tcW w:w="2430" w:type="dxa"/>
            <w:tcBorders>
              <w:top w:val="nil"/>
              <w:left w:val="nil"/>
              <w:bottom w:val="single" w:sz="6" w:space="0" w:color="auto"/>
              <w:right w:val="single" w:sz="6" w:space="0" w:color="auto"/>
            </w:tcBorders>
            <w:hideMark/>
          </w:tcPr>
          <w:p w14:paraId="5B067283" w14:textId="77777777" w:rsidR="001C4FCE" w:rsidRPr="007C0E17" w:rsidRDefault="001C4FCE" w:rsidP="0029717F">
            <w:pPr>
              <w:pStyle w:val="CellBody"/>
              <w:ind w:left="0"/>
            </w:pPr>
            <w:r w:rsidRPr="007C0E17">
              <w:t>hh:mm:ss.sss</w:t>
            </w:r>
          </w:p>
        </w:tc>
      </w:tr>
      <w:tr w:rsidR="001C4FCE" w:rsidRPr="007C0E17" w14:paraId="03FAA1EC" w14:textId="77777777" w:rsidTr="0029717F">
        <w:trPr>
          <w:trHeight w:val="440"/>
          <w:jc w:val="center"/>
        </w:trPr>
        <w:tc>
          <w:tcPr>
            <w:tcW w:w="3592" w:type="dxa"/>
            <w:tcBorders>
              <w:top w:val="nil"/>
              <w:left w:val="single" w:sz="6" w:space="0" w:color="auto"/>
              <w:bottom w:val="single" w:sz="6" w:space="0" w:color="auto"/>
              <w:right w:val="single" w:sz="6" w:space="0" w:color="auto"/>
            </w:tcBorders>
            <w:hideMark/>
          </w:tcPr>
          <w:p w14:paraId="11E6AD4E" w14:textId="77777777" w:rsidR="001C4FCE" w:rsidRPr="007C0E17" w:rsidRDefault="001C4FCE" w:rsidP="0029717F">
            <w:pPr>
              <w:pStyle w:val="CellBody"/>
              <w:ind w:left="0"/>
            </w:pPr>
            <w:r w:rsidRPr="007C0E17">
              <w:t>Start of Load Test</w:t>
            </w:r>
          </w:p>
        </w:tc>
        <w:tc>
          <w:tcPr>
            <w:tcW w:w="2430" w:type="dxa"/>
            <w:tcBorders>
              <w:top w:val="nil"/>
              <w:left w:val="nil"/>
              <w:bottom w:val="single" w:sz="6" w:space="0" w:color="auto"/>
              <w:right w:val="single" w:sz="6" w:space="0" w:color="auto"/>
            </w:tcBorders>
            <w:hideMark/>
          </w:tcPr>
          <w:p w14:paraId="59935397" w14:textId="77777777" w:rsidR="001C4FCE" w:rsidRPr="007C0E17" w:rsidRDefault="001C4FCE" w:rsidP="0029717F">
            <w:pPr>
              <w:pStyle w:val="CellBody"/>
              <w:ind w:left="0"/>
            </w:pPr>
            <w:r w:rsidRPr="007C0E17">
              <w:t>yyyy-mm-dd hh:mm:ss.sss</w:t>
            </w:r>
          </w:p>
        </w:tc>
      </w:tr>
      <w:tr w:rsidR="001C4FCE" w:rsidRPr="007C0E17" w14:paraId="600064AF" w14:textId="77777777" w:rsidTr="0029717F">
        <w:trPr>
          <w:trHeight w:val="440"/>
          <w:jc w:val="center"/>
        </w:trPr>
        <w:tc>
          <w:tcPr>
            <w:tcW w:w="3592" w:type="dxa"/>
            <w:tcBorders>
              <w:top w:val="nil"/>
              <w:left w:val="single" w:sz="6" w:space="0" w:color="auto"/>
              <w:bottom w:val="single" w:sz="6" w:space="0" w:color="auto"/>
              <w:right w:val="single" w:sz="6" w:space="0" w:color="auto"/>
            </w:tcBorders>
            <w:hideMark/>
          </w:tcPr>
          <w:p w14:paraId="41229AF3" w14:textId="77777777" w:rsidR="001C4FCE" w:rsidRPr="007C0E17" w:rsidRDefault="001C4FCE" w:rsidP="0029717F">
            <w:pPr>
              <w:pStyle w:val="CellBody"/>
              <w:ind w:left="0"/>
            </w:pPr>
            <w:r w:rsidRPr="007C0E17">
              <w:t>End of Load Test</w:t>
            </w:r>
          </w:p>
        </w:tc>
        <w:tc>
          <w:tcPr>
            <w:tcW w:w="2430" w:type="dxa"/>
            <w:tcBorders>
              <w:top w:val="nil"/>
              <w:left w:val="nil"/>
              <w:bottom w:val="single" w:sz="6" w:space="0" w:color="auto"/>
              <w:right w:val="single" w:sz="6" w:space="0" w:color="auto"/>
            </w:tcBorders>
            <w:hideMark/>
          </w:tcPr>
          <w:p w14:paraId="679F294D" w14:textId="77777777" w:rsidR="001C4FCE" w:rsidRPr="007C0E17" w:rsidRDefault="001C4FCE" w:rsidP="0029717F">
            <w:pPr>
              <w:pStyle w:val="CellBody"/>
              <w:ind w:left="0"/>
            </w:pPr>
            <w:r w:rsidRPr="007C0E17">
              <w:t>yyyy-mm-dd hh:mm:ss.sss</w:t>
            </w:r>
          </w:p>
        </w:tc>
      </w:tr>
      <w:tr w:rsidR="001C4FCE" w:rsidRPr="007C0E17" w14:paraId="7D65B317" w14:textId="77777777" w:rsidTr="0029717F">
        <w:trPr>
          <w:trHeight w:val="440"/>
          <w:jc w:val="center"/>
        </w:trPr>
        <w:tc>
          <w:tcPr>
            <w:tcW w:w="3592" w:type="dxa"/>
            <w:tcBorders>
              <w:top w:val="nil"/>
              <w:left w:val="single" w:sz="6" w:space="0" w:color="auto"/>
              <w:bottom w:val="single" w:sz="6" w:space="0" w:color="auto"/>
              <w:right w:val="single" w:sz="6" w:space="0" w:color="auto"/>
            </w:tcBorders>
            <w:hideMark/>
          </w:tcPr>
          <w:p w14:paraId="0A237521" w14:textId="77777777" w:rsidR="001C4FCE" w:rsidRPr="007C0E17" w:rsidRDefault="001C4FCE" w:rsidP="0029717F">
            <w:pPr>
              <w:pStyle w:val="CellBody"/>
              <w:ind w:left="0"/>
            </w:pPr>
            <w:r w:rsidRPr="007C0E17">
              <w:t xml:space="preserve">Load Test Elapsed Time </w:t>
            </w:r>
          </w:p>
        </w:tc>
        <w:tc>
          <w:tcPr>
            <w:tcW w:w="2430" w:type="dxa"/>
            <w:tcBorders>
              <w:top w:val="nil"/>
              <w:left w:val="nil"/>
              <w:bottom w:val="single" w:sz="6" w:space="0" w:color="auto"/>
              <w:right w:val="single" w:sz="6" w:space="0" w:color="auto"/>
            </w:tcBorders>
            <w:hideMark/>
          </w:tcPr>
          <w:p w14:paraId="0D512784" w14:textId="77777777" w:rsidR="001C4FCE" w:rsidRPr="007C0E17" w:rsidRDefault="001C4FCE" w:rsidP="0029717F">
            <w:pPr>
              <w:pStyle w:val="CellBody"/>
              <w:ind w:left="0"/>
            </w:pPr>
            <w:r w:rsidRPr="007C0E17">
              <w:t>hh:mm:ss.sss</w:t>
            </w:r>
          </w:p>
        </w:tc>
      </w:tr>
      <w:tr w:rsidR="001C4FCE" w:rsidRPr="007C0E17" w14:paraId="353D3DE3" w14:textId="77777777" w:rsidTr="0029717F">
        <w:trPr>
          <w:trHeight w:val="440"/>
          <w:jc w:val="center"/>
        </w:trPr>
        <w:tc>
          <w:tcPr>
            <w:tcW w:w="3592" w:type="dxa"/>
            <w:tcBorders>
              <w:top w:val="nil"/>
              <w:left w:val="single" w:sz="6" w:space="0" w:color="auto"/>
              <w:bottom w:val="single" w:sz="6" w:space="0" w:color="auto"/>
              <w:right w:val="single" w:sz="6" w:space="0" w:color="auto"/>
            </w:tcBorders>
            <w:hideMark/>
          </w:tcPr>
          <w:p w14:paraId="419465C7" w14:textId="77777777" w:rsidR="001C4FCE" w:rsidRPr="007C0E17" w:rsidRDefault="001C4FCE" w:rsidP="0029717F">
            <w:pPr>
              <w:pStyle w:val="CellBody"/>
              <w:ind w:left="0"/>
            </w:pPr>
            <w:bookmarkStart w:id="1751" w:name="_Hlk63766418"/>
            <w:r w:rsidRPr="007C0E17">
              <w:t>Start of Power Training Test</w:t>
            </w:r>
          </w:p>
        </w:tc>
        <w:tc>
          <w:tcPr>
            <w:tcW w:w="2430" w:type="dxa"/>
            <w:tcBorders>
              <w:top w:val="nil"/>
              <w:left w:val="nil"/>
              <w:bottom w:val="single" w:sz="6" w:space="0" w:color="auto"/>
              <w:right w:val="single" w:sz="6" w:space="0" w:color="auto"/>
            </w:tcBorders>
            <w:hideMark/>
          </w:tcPr>
          <w:p w14:paraId="751156D6" w14:textId="77777777" w:rsidR="001C4FCE" w:rsidRPr="007C0E17" w:rsidRDefault="001C4FCE" w:rsidP="0029717F">
            <w:pPr>
              <w:pStyle w:val="CellBody"/>
              <w:ind w:left="0"/>
            </w:pPr>
            <w:r w:rsidRPr="007C0E17">
              <w:t>yyyy-mm-dd hh:mm:ss.sss</w:t>
            </w:r>
          </w:p>
        </w:tc>
      </w:tr>
      <w:tr w:rsidR="001C4FCE" w:rsidRPr="007C0E17" w14:paraId="45002E3E" w14:textId="77777777" w:rsidTr="0029717F">
        <w:trPr>
          <w:trHeight w:val="440"/>
          <w:jc w:val="center"/>
        </w:trPr>
        <w:tc>
          <w:tcPr>
            <w:tcW w:w="3592" w:type="dxa"/>
            <w:tcBorders>
              <w:top w:val="nil"/>
              <w:left w:val="single" w:sz="6" w:space="0" w:color="auto"/>
              <w:bottom w:val="single" w:sz="6" w:space="0" w:color="auto"/>
              <w:right w:val="single" w:sz="6" w:space="0" w:color="auto"/>
            </w:tcBorders>
            <w:hideMark/>
          </w:tcPr>
          <w:p w14:paraId="097C07E8" w14:textId="77777777" w:rsidR="001C4FCE" w:rsidRPr="007C0E17" w:rsidRDefault="001C4FCE" w:rsidP="0029717F">
            <w:pPr>
              <w:pStyle w:val="CellBody"/>
              <w:ind w:left="0"/>
            </w:pPr>
            <w:r w:rsidRPr="007C0E17">
              <w:t>End of Power Training Test</w:t>
            </w:r>
          </w:p>
        </w:tc>
        <w:tc>
          <w:tcPr>
            <w:tcW w:w="2430" w:type="dxa"/>
            <w:tcBorders>
              <w:top w:val="nil"/>
              <w:left w:val="nil"/>
              <w:bottom w:val="single" w:sz="6" w:space="0" w:color="auto"/>
              <w:right w:val="single" w:sz="6" w:space="0" w:color="auto"/>
            </w:tcBorders>
            <w:hideMark/>
          </w:tcPr>
          <w:p w14:paraId="76480BF8" w14:textId="77777777" w:rsidR="001C4FCE" w:rsidRPr="007C0E17" w:rsidRDefault="001C4FCE" w:rsidP="0029717F">
            <w:pPr>
              <w:pStyle w:val="CellBody"/>
              <w:ind w:left="0"/>
            </w:pPr>
            <w:r w:rsidRPr="007C0E17">
              <w:t>yyyy-mm-dd hh:mm:ss.sss</w:t>
            </w:r>
          </w:p>
        </w:tc>
      </w:tr>
      <w:tr w:rsidR="001C4FCE" w:rsidRPr="007C0E17" w14:paraId="3108815C" w14:textId="77777777" w:rsidTr="0029717F">
        <w:trPr>
          <w:trHeight w:val="440"/>
          <w:jc w:val="center"/>
        </w:trPr>
        <w:tc>
          <w:tcPr>
            <w:tcW w:w="3592" w:type="dxa"/>
            <w:tcBorders>
              <w:top w:val="nil"/>
              <w:left w:val="single" w:sz="6" w:space="0" w:color="auto"/>
              <w:bottom w:val="single" w:sz="6" w:space="0" w:color="auto"/>
              <w:right w:val="single" w:sz="6" w:space="0" w:color="auto"/>
            </w:tcBorders>
            <w:hideMark/>
          </w:tcPr>
          <w:p w14:paraId="32FAD1D2" w14:textId="77777777" w:rsidR="001C4FCE" w:rsidRPr="007C0E17" w:rsidRDefault="001C4FCE" w:rsidP="0029717F">
            <w:pPr>
              <w:pStyle w:val="CellBody"/>
              <w:ind w:left="0"/>
            </w:pPr>
            <w:r w:rsidRPr="007C0E17">
              <w:t xml:space="preserve">Power Training Test Elapsed Time </w:t>
            </w:r>
          </w:p>
        </w:tc>
        <w:tc>
          <w:tcPr>
            <w:tcW w:w="2430" w:type="dxa"/>
            <w:tcBorders>
              <w:top w:val="nil"/>
              <w:left w:val="nil"/>
              <w:bottom w:val="single" w:sz="6" w:space="0" w:color="auto"/>
              <w:right w:val="single" w:sz="6" w:space="0" w:color="auto"/>
            </w:tcBorders>
            <w:hideMark/>
          </w:tcPr>
          <w:p w14:paraId="5B504233" w14:textId="77777777" w:rsidR="001C4FCE" w:rsidRPr="007C0E17" w:rsidRDefault="001C4FCE" w:rsidP="0029717F">
            <w:pPr>
              <w:pStyle w:val="CellBody"/>
              <w:ind w:left="0"/>
            </w:pPr>
            <w:r w:rsidRPr="007C0E17">
              <w:t>hh:mm:ss.sss</w:t>
            </w:r>
          </w:p>
        </w:tc>
      </w:tr>
      <w:tr w:rsidR="001C4FCE" w:rsidRPr="007C0E17" w14:paraId="12A09DC5" w14:textId="77777777" w:rsidTr="0029717F">
        <w:trPr>
          <w:trHeight w:val="440"/>
          <w:jc w:val="center"/>
        </w:trPr>
        <w:tc>
          <w:tcPr>
            <w:tcW w:w="3592" w:type="dxa"/>
            <w:tcBorders>
              <w:top w:val="nil"/>
              <w:left w:val="single" w:sz="6" w:space="0" w:color="auto"/>
              <w:bottom w:val="single" w:sz="6" w:space="0" w:color="auto"/>
              <w:right w:val="single" w:sz="6" w:space="0" w:color="auto"/>
            </w:tcBorders>
            <w:hideMark/>
          </w:tcPr>
          <w:p w14:paraId="2E57704D" w14:textId="77777777" w:rsidR="001C4FCE" w:rsidRPr="007C0E17" w:rsidRDefault="001C4FCE" w:rsidP="0029717F">
            <w:pPr>
              <w:pStyle w:val="CellBody"/>
              <w:ind w:left="0"/>
            </w:pPr>
            <w:bookmarkStart w:id="1752" w:name="_Hlk63766476"/>
            <w:bookmarkEnd w:id="1751"/>
            <w:r w:rsidRPr="007C0E17">
              <w:t>Start of Power Serving Test I</w:t>
            </w:r>
          </w:p>
        </w:tc>
        <w:tc>
          <w:tcPr>
            <w:tcW w:w="2430" w:type="dxa"/>
            <w:tcBorders>
              <w:top w:val="nil"/>
              <w:left w:val="nil"/>
              <w:bottom w:val="single" w:sz="6" w:space="0" w:color="auto"/>
              <w:right w:val="single" w:sz="6" w:space="0" w:color="auto"/>
            </w:tcBorders>
            <w:hideMark/>
          </w:tcPr>
          <w:p w14:paraId="6B7C178E" w14:textId="77777777" w:rsidR="001C4FCE" w:rsidRPr="007C0E17" w:rsidRDefault="001C4FCE" w:rsidP="0029717F">
            <w:pPr>
              <w:pStyle w:val="CellBody"/>
              <w:ind w:left="0"/>
            </w:pPr>
            <w:r w:rsidRPr="007C0E17">
              <w:t>yyyy-mm-dd hh:mm:ss.sss</w:t>
            </w:r>
          </w:p>
        </w:tc>
      </w:tr>
      <w:tr w:rsidR="001C4FCE" w:rsidRPr="007C0E17" w14:paraId="7A033BF5" w14:textId="77777777" w:rsidTr="0029717F">
        <w:trPr>
          <w:trHeight w:val="440"/>
          <w:jc w:val="center"/>
        </w:trPr>
        <w:tc>
          <w:tcPr>
            <w:tcW w:w="3592" w:type="dxa"/>
            <w:tcBorders>
              <w:top w:val="nil"/>
              <w:left w:val="single" w:sz="6" w:space="0" w:color="auto"/>
              <w:bottom w:val="single" w:sz="6" w:space="0" w:color="auto"/>
              <w:right w:val="single" w:sz="6" w:space="0" w:color="auto"/>
            </w:tcBorders>
            <w:hideMark/>
          </w:tcPr>
          <w:p w14:paraId="36D159B8" w14:textId="77777777" w:rsidR="001C4FCE" w:rsidRPr="007C0E17" w:rsidRDefault="001C4FCE" w:rsidP="0029717F">
            <w:pPr>
              <w:pStyle w:val="CellBody"/>
              <w:ind w:left="0"/>
            </w:pPr>
            <w:r w:rsidRPr="007C0E17">
              <w:t>End of Power Serving Test I</w:t>
            </w:r>
          </w:p>
        </w:tc>
        <w:tc>
          <w:tcPr>
            <w:tcW w:w="2430" w:type="dxa"/>
            <w:tcBorders>
              <w:top w:val="nil"/>
              <w:left w:val="nil"/>
              <w:bottom w:val="single" w:sz="6" w:space="0" w:color="auto"/>
              <w:right w:val="single" w:sz="6" w:space="0" w:color="auto"/>
            </w:tcBorders>
            <w:hideMark/>
          </w:tcPr>
          <w:p w14:paraId="186BC8CE" w14:textId="77777777" w:rsidR="001C4FCE" w:rsidRPr="007C0E17" w:rsidRDefault="001C4FCE" w:rsidP="0029717F">
            <w:pPr>
              <w:pStyle w:val="CellBody"/>
              <w:ind w:left="0"/>
            </w:pPr>
            <w:r w:rsidRPr="007C0E17">
              <w:t>yyyy-mm-dd hh:mm:ss.sss</w:t>
            </w:r>
          </w:p>
        </w:tc>
      </w:tr>
      <w:tr w:rsidR="001C4FCE" w:rsidRPr="007C0E17" w14:paraId="564AC39F" w14:textId="77777777" w:rsidTr="0029717F">
        <w:trPr>
          <w:trHeight w:val="440"/>
          <w:jc w:val="center"/>
        </w:trPr>
        <w:tc>
          <w:tcPr>
            <w:tcW w:w="3592" w:type="dxa"/>
            <w:tcBorders>
              <w:top w:val="nil"/>
              <w:left w:val="single" w:sz="6" w:space="0" w:color="auto"/>
              <w:bottom w:val="single" w:sz="6" w:space="0" w:color="auto"/>
              <w:right w:val="single" w:sz="6" w:space="0" w:color="auto"/>
            </w:tcBorders>
            <w:hideMark/>
          </w:tcPr>
          <w:p w14:paraId="69201DE3" w14:textId="77777777" w:rsidR="001C4FCE" w:rsidRPr="007C0E17" w:rsidRDefault="001C4FCE" w:rsidP="0029717F">
            <w:pPr>
              <w:pStyle w:val="CellBody"/>
              <w:ind w:left="0"/>
            </w:pPr>
            <w:r w:rsidRPr="007C0E17">
              <w:t xml:space="preserve">Power Serving Test I Elapsed Time </w:t>
            </w:r>
          </w:p>
        </w:tc>
        <w:tc>
          <w:tcPr>
            <w:tcW w:w="2430" w:type="dxa"/>
            <w:tcBorders>
              <w:top w:val="nil"/>
              <w:left w:val="nil"/>
              <w:bottom w:val="single" w:sz="6" w:space="0" w:color="auto"/>
              <w:right w:val="single" w:sz="6" w:space="0" w:color="auto"/>
            </w:tcBorders>
            <w:hideMark/>
          </w:tcPr>
          <w:p w14:paraId="10277F49" w14:textId="77777777" w:rsidR="001C4FCE" w:rsidRPr="007C0E17" w:rsidRDefault="001C4FCE" w:rsidP="0029717F">
            <w:pPr>
              <w:pStyle w:val="CellBody"/>
              <w:ind w:left="0"/>
            </w:pPr>
            <w:r w:rsidRPr="007C0E17">
              <w:t>hh:mm:ss.sss</w:t>
            </w:r>
          </w:p>
        </w:tc>
      </w:tr>
      <w:bookmarkEnd w:id="1752"/>
      <w:tr w:rsidR="001C4FCE" w:rsidRPr="007C0E17" w14:paraId="54DD3D75" w14:textId="77777777" w:rsidTr="0029717F">
        <w:trPr>
          <w:trHeight w:val="440"/>
          <w:jc w:val="center"/>
        </w:trPr>
        <w:tc>
          <w:tcPr>
            <w:tcW w:w="3592" w:type="dxa"/>
            <w:tcBorders>
              <w:top w:val="nil"/>
              <w:left w:val="single" w:sz="6" w:space="0" w:color="auto"/>
              <w:bottom w:val="single" w:sz="6" w:space="0" w:color="auto"/>
              <w:right w:val="single" w:sz="6" w:space="0" w:color="auto"/>
            </w:tcBorders>
            <w:hideMark/>
          </w:tcPr>
          <w:p w14:paraId="0D3F9C22" w14:textId="77777777" w:rsidR="001C4FCE" w:rsidRPr="007C0E17" w:rsidRDefault="001C4FCE" w:rsidP="0029717F">
            <w:pPr>
              <w:pStyle w:val="CellBody"/>
              <w:ind w:left="0"/>
            </w:pPr>
            <w:r w:rsidRPr="007C0E17">
              <w:t>Start of Power Serving Test II</w:t>
            </w:r>
          </w:p>
        </w:tc>
        <w:tc>
          <w:tcPr>
            <w:tcW w:w="2430" w:type="dxa"/>
            <w:tcBorders>
              <w:top w:val="nil"/>
              <w:left w:val="nil"/>
              <w:bottom w:val="single" w:sz="6" w:space="0" w:color="auto"/>
              <w:right w:val="single" w:sz="6" w:space="0" w:color="auto"/>
            </w:tcBorders>
            <w:hideMark/>
          </w:tcPr>
          <w:p w14:paraId="5C557102" w14:textId="77777777" w:rsidR="001C4FCE" w:rsidRPr="007C0E17" w:rsidRDefault="001C4FCE" w:rsidP="0029717F">
            <w:pPr>
              <w:pStyle w:val="CellBody"/>
              <w:ind w:left="0"/>
            </w:pPr>
            <w:r w:rsidRPr="007C0E17">
              <w:t>yyyy-mm-dd hh:mm:ss.sss</w:t>
            </w:r>
          </w:p>
        </w:tc>
      </w:tr>
      <w:tr w:rsidR="001C4FCE" w:rsidRPr="007C0E17" w14:paraId="4EA4E032" w14:textId="77777777" w:rsidTr="0029717F">
        <w:trPr>
          <w:trHeight w:val="440"/>
          <w:jc w:val="center"/>
        </w:trPr>
        <w:tc>
          <w:tcPr>
            <w:tcW w:w="3592" w:type="dxa"/>
            <w:tcBorders>
              <w:top w:val="nil"/>
              <w:left w:val="single" w:sz="6" w:space="0" w:color="auto"/>
              <w:bottom w:val="single" w:sz="6" w:space="0" w:color="auto"/>
              <w:right w:val="single" w:sz="6" w:space="0" w:color="auto"/>
            </w:tcBorders>
            <w:hideMark/>
          </w:tcPr>
          <w:p w14:paraId="468B8247" w14:textId="77777777" w:rsidR="001C4FCE" w:rsidRPr="007C0E17" w:rsidRDefault="001C4FCE" w:rsidP="0029717F">
            <w:pPr>
              <w:pStyle w:val="CellBody"/>
              <w:ind w:left="0"/>
            </w:pPr>
            <w:r w:rsidRPr="007C0E17">
              <w:t>End of Power Serving Test II</w:t>
            </w:r>
          </w:p>
        </w:tc>
        <w:tc>
          <w:tcPr>
            <w:tcW w:w="2430" w:type="dxa"/>
            <w:tcBorders>
              <w:top w:val="nil"/>
              <w:left w:val="nil"/>
              <w:bottom w:val="single" w:sz="6" w:space="0" w:color="auto"/>
              <w:right w:val="single" w:sz="6" w:space="0" w:color="auto"/>
            </w:tcBorders>
            <w:hideMark/>
          </w:tcPr>
          <w:p w14:paraId="7111B049" w14:textId="77777777" w:rsidR="001C4FCE" w:rsidRPr="007C0E17" w:rsidRDefault="001C4FCE" w:rsidP="0029717F">
            <w:pPr>
              <w:pStyle w:val="CellBody"/>
              <w:ind w:left="0"/>
            </w:pPr>
            <w:r w:rsidRPr="007C0E17">
              <w:t>yyyy-mm-dd hh:mm:ss.sss</w:t>
            </w:r>
          </w:p>
        </w:tc>
      </w:tr>
      <w:tr w:rsidR="001C4FCE" w:rsidRPr="007C0E17" w14:paraId="7C5AF5CA" w14:textId="77777777" w:rsidTr="0029717F">
        <w:trPr>
          <w:trHeight w:val="440"/>
          <w:jc w:val="center"/>
        </w:trPr>
        <w:tc>
          <w:tcPr>
            <w:tcW w:w="3592" w:type="dxa"/>
            <w:tcBorders>
              <w:top w:val="nil"/>
              <w:left w:val="single" w:sz="6" w:space="0" w:color="auto"/>
              <w:bottom w:val="single" w:sz="6" w:space="0" w:color="auto"/>
              <w:right w:val="single" w:sz="6" w:space="0" w:color="auto"/>
            </w:tcBorders>
            <w:hideMark/>
          </w:tcPr>
          <w:p w14:paraId="2639CBC9" w14:textId="77777777" w:rsidR="001C4FCE" w:rsidRPr="007C0E17" w:rsidRDefault="001C4FCE" w:rsidP="0029717F">
            <w:pPr>
              <w:pStyle w:val="CellBody"/>
              <w:ind w:left="0"/>
            </w:pPr>
            <w:r w:rsidRPr="007C0E17">
              <w:t xml:space="preserve">Power Serving Test II Elapsed Time </w:t>
            </w:r>
          </w:p>
        </w:tc>
        <w:tc>
          <w:tcPr>
            <w:tcW w:w="2430" w:type="dxa"/>
            <w:tcBorders>
              <w:top w:val="nil"/>
              <w:left w:val="nil"/>
              <w:bottom w:val="single" w:sz="6" w:space="0" w:color="auto"/>
              <w:right w:val="single" w:sz="6" w:space="0" w:color="auto"/>
            </w:tcBorders>
            <w:hideMark/>
          </w:tcPr>
          <w:p w14:paraId="124BADE5" w14:textId="77777777" w:rsidR="001C4FCE" w:rsidRPr="007C0E17" w:rsidRDefault="001C4FCE" w:rsidP="0029717F">
            <w:pPr>
              <w:pStyle w:val="CellBody"/>
              <w:ind w:left="0"/>
            </w:pPr>
            <w:r w:rsidRPr="007C0E17">
              <w:t>hh:mm:ss.sss</w:t>
            </w:r>
          </w:p>
        </w:tc>
      </w:tr>
      <w:tr w:rsidR="001C4FCE" w:rsidRPr="007C0E17" w14:paraId="1F0F093C" w14:textId="77777777" w:rsidTr="0029717F">
        <w:trPr>
          <w:trHeight w:val="440"/>
          <w:jc w:val="center"/>
        </w:trPr>
        <w:tc>
          <w:tcPr>
            <w:tcW w:w="3592" w:type="dxa"/>
            <w:tcBorders>
              <w:top w:val="nil"/>
              <w:left w:val="single" w:sz="6" w:space="0" w:color="auto"/>
              <w:bottom w:val="single" w:sz="6" w:space="0" w:color="auto"/>
              <w:right w:val="single" w:sz="6" w:space="0" w:color="auto"/>
            </w:tcBorders>
            <w:hideMark/>
          </w:tcPr>
          <w:p w14:paraId="48945126" w14:textId="77777777" w:rsidR="001C4FCE" w:rsidRPr="007C0E17" w:rsidRDefault="001C4FCE" w:rsidP="0029717F">
            <w:pPr>
              <w:pStyle w:val="CellBody"/>
              <w:ind w:left="0"/>
            </w:pPr>
            <w:r w:rsidRPr="007C0E17">
              <w:t>Start of Throughput Test</w:t>
            </w:r>
          </w:p>
        </w:tc>
        <w:tc>
          <w:tcPr>
            <w:tcW w:w="2430" w:type="dxa"/>
            <w:tcBorders>
              <w:top w:val="nil"/>
              <w:left w:val="nil"/>
              <w:bottom w:val="single" w:sz="6" w:space="0" w:color="auto"/>
              <w:right w:val="single" w:sz="6" w:space="0" w:color="auto"/>
            </w:tcBorders>
            <w:hideMark/>
          </w:tcPr>
          <w:p w14:paraId="7CFA07ED" w14:textId="77777777" w:rsidR="001C4FCE" w:rsidRPr="007C0E17" w:rsidRDefault="001C4FCE" w:rsidP="0029717F">
            <w:pPr>
              <w:pStyle w:val="CellBody"/>
              <w:ind w:left="0"/>
            </w:pPr>
            <w:r w:rsidRPr="007C0E17">
              <w:t>yyyy-mm-dd hh:mm:ss.sss</w:t>
            </w:r>
          </w:p>
        </w:tc>
      </w:tr>
      <w:tr w:rsidR="001C4FCE" w:rsidRPr="007C0E17" w14:paraId="3F4B2376" w14:textId="77777777" w:rsidTr="0029717F">
        <w:trPr>
          <w:trHeight w:val="440"/>
          <w:jc w:val="center"/>
        </w:trPr>
        <w:tc>
          <w:tcPr>
            <w:tcW w:w="3592" w:type="dxa"/>
            <w:tcBorders>
              <w:top w:val="nil"/>
              <w:left w:val="single" w:sz="6" w:space="0" w:color="auto"/>
              <w:bottom w:val="single" w:sz="6" w:space="0" w:color="auto"/>
              <w:right w:val="single" w:sz="6" w:space="0" w:color="auto"/>
            </w:tcBorders>
            <w:hideMark/>
          </w:tcPr>
          <w:p w14:paraId="1EE1F946" w14:textId="77777777" w:rsidR="001C4FCE" w:rsidRPr="007C0E17" w:rsidRDefault="001C4FCE" w:rsidP="0029717F">
            <w:pPr>
              <w:pStyle w:val="CellBody"/>
              <w:ind w:left="0"/>
            </w:pPr>
            <w:r w:rsidRPr="007C0E17">
              <w:t>End of Throughput Test</w:t>
            </w:r>
          </w:p>
        </w:tc>
        <w:tc>
          <w:tcPr>
            <w:tcW w:w="2430" w:type="dxa"/>
            <w:tcBorders>
              <w:top w:val="nil"/>
              <w:left w:val="nil"/>
              <w:bottom w:val="single" w:sz="6" w:space="0" w:color="auto"/>
              <w:right w:val="single" w:sz="6" w:space="0" w:color="auto"/>
            </w:tcBorders>
            <w:hideMark/>
          </w:tcPr>
          <w:p w14:paraId="5E24A7ED" w14:textId="77777777" w:rsidR="001C4FCE" w:rsidRPr="007C0E17" w:rsidRDefault="001C4FCE" w:rsidP="0029717F">
            <w:pPr>
              <w:pStyle w:val="CellBody"/>
              <w:ind w:left="0"/>
            </w:pPr>
            <w:r w:rsidRPr="007C0E17">
              <w:t>yyyy-mm-dd hh:mm:ss.sss</w:t>
            </w:r>
          </w:p>
        </w:tc>
      </w:tr>
      <w:tr w:rsidR="001C4FCE" w:rsidRPr="007C0E17" w14:paraId="5EF6D011" w14:textId="77777777" w:rsidTr="0029717F">
        <w:trPr>
          <w:trHeight w:val="440"/>
          <w:jc w:val="center"/>
        </w:trPr>
        <w:tc>
          <w:tcPr>
            <w:tcW w:w="3592" w:type="dxa"/>
            <w:tcBorders>
              <w:top w:val="nil"/>
              <w:left w:val="single" w:sz="6" w:space="0" w:color="auto"/>
              <w:bottom w:val="single" w:sz="6" w:space="0" w:color="auto"/>
              <w:right w:val="single" w:sz="6" w:space="0" w:color="auto"/>
            </w:tcBorders>
            <w:hideMark/>
          </w:tcPr>
          <w:p w14:paraId="409C4314" w14:textId="77777777" w:rsidR="001C4FCE" w:rsidRPr="007C0E17" w:rsidRDefault="001C4FCE" w:rsidP="0029717F">
            <w:pPr>
              <w:pStyle w:val="CellBody"/>
              <w:ind w:left="0"/>
            </w:pPr>
            <w:r w:rsidRPr="007C0E17">
              <w:t xml:space="preserve">Throughput Test Elapsed Time </w:t>
            </w:r>
          </w:p>
        </w:tc>
        <w:tc>
          <w:tcPr>
            <w:tcW w:w="2430" w:type="dxa"/>
            <w:tcBorders>
              <w:top w:val="nil"/>
              <w:left w:val="nil"/>
              <w:bottom w:val="single" w:sz="6" w:space="0" w:color="auto"/>
              <w:right w:val="single" w:sz="6" w:space="0" w:color="auto"/>
            </w:tcBorders>
            <w:hideMark/>
          </w:tcPr>
          <w:p w14:paraId="45C62E9B" w14:textId="77777777" w:rsidR="001C4FCE" w:rsidRPr="007C0E17" w:rsidRDefault="001C4FCE" w:rsidP="0029717F">
            <w:pPr>
              <w:pStyle w:val="CellBody"/>
              <w:ind w:left="0"/>
            </w:pPr>
            <w:r w:rsidRPr="007C0E17">
              <w:t>hh:mm:ss.sss</w:t>
            </w:r>
          </w:p>
        </w:tc>
      </w:tr>
      <w:tr w:rsidR="001C4FCE" w:rsidRPr="007C0E17" w14:paraId="68CB9E5C" w14:textId="77777777" w:rsidTr="0029717F">
        <w:trPr>
          <w:trHeight w:val="440"/>
          <w:jc w:val="center"/>
        </w:trPr>
        <w:tc>
          <w:tcPr>
            <w:tcW w:w="3592" w:type="dxa"/>
            <w:tcBorders>
              <w:top w:val="nil"/>
              <w:left w:val="single" w:sz="6" w:space="0" w:color="auto"/>
              <w:bottom w:val="single" w:sz="6" w:space="0" w:color="auto"/>
              <w:right w:val="single" w:sz="6" w:space="0" w:color="auto"/>
            </w:tcBorders>
            <w:hideMark/>
          </w:tcPr>
          <w:p w14:paraId="3D98FB43" w14:textId="77777777" w:rsidR="001C4FCE" w:rsidRPr="007C0E17" w:rsidRDefault="001C4FCE" w:rsidP="0029717F">
            <w:pPr>
              <w:pStyle w:val="CellBody"/>
              <w:ind w:left="0"/>
            </w:pPr>
            <w:r w:rsidRPr="007C0E17">
              <w:t>Start of Scoring Test</w:t>
            </w:r>
          </w:p>
        </w:tc>
        <w:tc>
          <w:tcPr>
            <w:tcW w:w="2430" w:type="dxa"/>
            <w:tcBorders>
              <w:top w:val="nil"/>
              <w:left w:val="nil"/>
              <w:bottom w:val="single" w:sz="6" w:space="0" w:color="auto"/>
              <w:right w:val="single" w:sz="6" w:space="0" w:color="auto"/>
            </w:tcBorders>
            <w:hideMark/>
          </w:tcPr>
          <w:p w14:paraId="30EC0013" w14:textId="77777777" w:rsidR="001C4FCE" w:rsidRPr="007C0E17" w:rsidRDefault="001C4FCE" w:rsidP="0029717F">
            <w:pPr>
              <w:pStyle w:val="CellBody"/>
              <w:ind w:left="0"/>
            </w:pPr>
            <w:r w:rsidRPr="007C0E17">
              <w:t>yyyy-mm-dd hh:mm:ss.sss</w:t>
            </w:r>
          </w:p>
        </w:tc>
      </w:tr>
      <w:tr w:rsidR="001C4FCE" w:rsidRPr="007C0E17" w14:paraId="3F50F229" w14:textId="77777777" w:rsidTr="0029717F">
        <w:trPr>
          <w:trHeight w:val="440"/>
          <w:jc w:val="center"/>
        </w:trPr>
        <w:tc>
          <w:tcPr>
            <w:tcW w:w="3592" w:type="dxa"/>
            <w:tcBorders>
              <w:top w:val="nil"/>
              <w:left w:val="single" w:sz="6" w:space="0" w:color="auto"/>
              <w:bottom w:val="single" w:sz="6" w:space="0" w:color="auto"/>
              <w:right w:val="single" w:sz="6" w:space="0" w:color="auto"/>
            </w:tcBorders>
            <w:hideMark/>
          </w:tcPr>
          <w:p w14:paraId="668717DF" w14:textId="77777777" w:rsidR="001C4FCE" w:rsidRPr="007C0E17" w:rsidRDefault="001C4FCE" w:rsidP="0029717F">
            <w:pPr>
              <w:pStyle w:val="CellBody"/>
              <w:ind w:left="0"/>
            </w:pPr>
            <w:r w:rsidRPr="007C0E17">
              <w:t>End of Scoring Test</w:t>
            </w:r>
          </w:p>
        </w:tc>
        <w:tc>
          <w:tcPr>
            <w:tcW w:w="2430" w:type="dxa"/>
            <w:tcBorders>
              <w:top w:val="nil"/>
              <w:left w:val="nil"/>
              <w:bottom w:val="single" w:sz="6" w:space="0" w:color="auto"/>
              <w:right w:val="single" w:sz="6" w:space="0" w:color="auto"/>
            </w:tcBorders>
            <w:hideMark/>
          </w:tcPr>
          <w:p w14:paraId="67ABA7CB" w14:textId="77777777" w:rsidR="001C4FCE" w:rsidRPr="007C0E17" w:rsidRDefault="001C4FCE" w:rsidP="0029717F">
            <w:pPr>
              <w:pStyle w:val="CellBody"/>
              <w:ind w:left="0"/>
            </w:pPr>
            <w:r w:rsidRPr="007C0E17">
              <w:t>yyyy-mm-dd hh:mm:ss.sss</w:t>
            </w:r>
          </w:p>
        </w:tc>
      </w:tr>
      <w:tr w:rsidR="001C4FCE" w:rsidRPr="007C0E17" w14:paraId="679BB2C9" w14:textId="77777777" w:rsidTr="0029717F">
        <w:trPr>
          <w:trHeight w:val="440"/>
          <w:jc w:val="center"/>
        </w:trPr>
        <w:tc>
          <w:tcPr>
            <w:tcW w:w="3592" w:type="dxa"/>
            <w:tcBorders>
              <w:top w:val="nil"/>
              <w:left w:val="single" w:sz="6" w:space="0" w:color="auto"/>
              <w:bottom w:val="single" w:sz="6" w:space="0" w:color="auto"/>
              <w:right w:val="single" w:sz="6" w:space="0" w:color="auto"/>
            </w:tcBorders>
            <w:hideMark/>
          </w:tcPr>
          <w:p w14:paraId="1F66D973" w14:textId="77777777" w:rsidR="001C4FCE" w:rsidRPr="007C0E17" w:rsidRDefault="001C4FCE" w:rsidP="0029717F">
            <w:pPr>
              <w:pStyle w:val="CellBody"/>
              <w:ind w:left="0"/>
            </w:pPr>
            <w:r w:rsidRPr="007C0E17">
              <w:t xml:space="preserve">Scoring Test Elapsed Time </w:t>
            </w:r>
          </w:p>
        </w:tc>
        <w:tc>
          <w:tcPr>
            <w:tcW w:w="2430" w:type="dxa"/>
            <w:tcBorders>
              <w:top w:val="nil"/>
              <w:left w:val="nil"/>
              <w:bottom w:val="single" w:sz="6" w:space="0" w:color="auto"/>
              <w:right w:val="single" w:sz="6" w:space="0" w:color="auto"/>
            </w:tcBorders>
            <w:hideMark/>
          </w:tcPr>
          <w:p w14:paraId="47B0E05A" w14:textId="77777777" w:rsidR="001C4FCE" w:rsidRPr="007C0E17" w:rsidRDefault="001C4FCE" w:rsidP="0029717F">
            <w:pPr>
              <w:pStyle w:val="CellBody"/>
              <w:ind w:left="0"/>
            </w:pPr>
            <w:r w:rsidRPr="007C0E17">
              <w:t>hh:mm:ss.sss</w:t>
            </w:r>
          </w:p>
        </w:tc>
      </w:tr>
      <w:tr w:rsidR="001C4FCE" w:rsidRPr="007C0E17" w14:paraId="3CD62A23" w14:textId="77777777" w:rsidTr="0029717F">
        <w:trPr>
          <w:trHeight w:val="440"/>
          <w:jc w:val="center"/>
        </w:trPr>
        <w:tc>
          <w:tcPr>
            <w:tcW w:w="3592" w:type="dxa"/>
            <w:tcBorders>
              <w:top w:val="nil"/>
              <w:left w:val="single" w:sz="6" w:space="0" w:color="auto"/>
              <w:bottom w:val="single" w:sz="6" w:space="0" w:color="auto"/>
              <w:right w:val="single" w:sz="6" w:space="0" w:color="auto"/>
            </w:tcBorders>
            <w:hideMark/>
          </w:tcPr>
          <w:p w14:paraId="5B26BDE8" w14:textId="77777777" w:rsidR="001C4FCE" w:rsidRPr="007C0E17" w:rsidRDefault="001C4FCE" w:rsidP="0029717F">
            <w:pPr>
              <w:pStyle w:val="CellBody"/>
              <w:ind w:left="0"/>
            </w:pPr>
            <w:r w:rsidRPr="007C0E17">
              <w:lastRenderedPageBreak/>
              <w:t>Performance Metric (AIUCpm@SF)</w:t>
            </w:r>
          </w:p>
        </w:tc>
        <w:tc>
          <w:tcPr>
            <w:tcW w:w="2430" w:type="dxa"/>
            <w:tcBorders>
              <w:top w:val="nil"/>
              <w:left w:val="nil"/>
              <w:bottom w:val="single" w:sz="6" w:space="0" w:color="auto"/>
              <w:right w:val="single" w:sz="6" w:space="0" w:color="auto"/>
            </w:tcBorders>
            <w:hideMark/>
          </w:tcPr>
          <w:p w14:paraId="785054E7" w14:textId="77777777" w:rsidR="001C4FCE" w:rsidRPr="007C0E17" w:rsidRDefault="001C4FCE" w:rsidP="0029717F">
            <w:pPr>
              <w:pStyle w:val="CellBody"/>
              <w:ind w:left="0"/>
            </w:pPr>
            <w:r w:rsidRPr="007C0E17">
              <w:t>xx.xxxxx</w:t>
            </w:r>
          </w:p>
        </w:tc>
      </w:tr>
    </w:tbl>
    <w:p w14:paraId="7F1B633E" w14:textId="77777777" w:rsidR="001C4FCE" w:rsidRDefault="001C4FCE" w:rsidP="001C4FCE">
      <w:pPr>
        <w:pStyle w:val="Heading3"/>
        <w:numPr>
          <w:ilvl w:val="0"/>
          <w:numId w:val="0"/>
        </w:numPr>
        <w:ind w:left="720"/>
        <w:jc w:val="center"/>
        <w:rPr>
          <w:rFonts w:cs="Times New Roman"/>
        </w:rPr>
      </w:pPr>
      <w:bookmarkStart w:id="1753" w:name="_Toc48901760"/>
      <w:r w:rsidRPr="007C0E17">
        <w:rPr>
          <w:rFonts w:cs="Times New Roman"/>
        </w:rPr>
        <w:t xml:space="preserve">Table  Measurement Result for </w:t>
      </w:r>
      <w:r w:rsidRPr="00ED417B">
        <w:rPr>
          <w:rFonts w:cs="Times New Roman"/>
          <w:b/>
          <w:bCs/>
        </w:rPr>
        <w:t>Performance Test</w:t>
      </w:r>
    </w:p>
    <w:p w14:paraId="58BB3C41" w14:textId="77777777" w:rsidR="001C4FCE" w:rsidRPr="00E4454D" w:rsidRDefault="001C4FCE" w:rsidP="001C4FCE"/>
    <w:p w14:paraId="220377D6" w14:textId="77777777" w:rsidR="001C4FCE" w:rsidRPr="007C0E17" w:rsidRDefault="001C4FCE" w:rsidP="001C4FCE">
      <w:pPr>
        <w:pStyle w:val="Heading4"/>
      </w:pPr>
      <w:r w:rsidRPr="007C0E17">
        <w:t xml:space="preserve">The Third section contains Individual loading, training and serving times and accuracy metrics for each </w:t>
      </w:r>
      <w:r w:rsidRPr="00A3076A">
        <w:rPr>
          <w:b/>
          <w:bCs/>
        </w:rPr>
        <w:t>use case</w:t>
      </w:r>
      <w:r w:rsidRPr="007C0E17">
        <w:t>.</w:t>
      </w:r>
    </w:p>
    <w:tbl>
      <w:tblPr>
        <w:tblStyle w:val="TableGrid"/>
        <w:tblW w:w="0" w:type="auto"/>
        <w:tblInd w:w="720" w:type="dxa"/>
        <w:tblLook w:val="04A0" w:firstRow="1" w:lastRow="0" w:firstColumn="1" w:lastColumn="0" w:noHBand="0" w:noVBand="1"/>
      </w:tblPr>
      <w:tblGrid>
        <w:gridCol w:w="1361"/>
        <w:gridCol w:w="1347"/>
        <w:gridCol w:w="1347"/>
        <w:gridCol w:w="1347"/>
        <w:gridCol w:w="1278"/>
        <w:gridCol w:w="1479"/>
        <w:gridCol w:w="1335"/>
      </w:tblGrid>
      <w:tr w:rsidR="001C4FCE" w:rsidRPr="007C0E17" w14:paraId="78849C4A" w14:textId="77777777" w:rsidTr="0029717F">
        <w:tc>
          <w:tcPr>
            <w:tcW w:w="1393" w:type="dxa"/>
          </w:tcPr>
          <w:p w14:paraId="7A1907A2" w14:textId="77777777" w:rsidR="001C4FCE" w:rsidRPr="007C0E17" w:rsidRDefault="001C4FCE" w:rsidP="0029717F">
            <w:pPr>
              <w:ind w:left="0"/>
              <w:rPr>
                <w:rFonts w:cs="Times New Roman"/>
              </w:rPr>
            </w:pPr>
            <w:r w:rsidRPr="007C0E17">
              <w:rPr>
                <w:rFonts w:cs="Times New Roman"/>
              </w:rPr>
              <w:t>Use Case</w:t>
            </w:r>
          </w:p>
        </w:tc>
        <w:tc>
          <w:tcPr>
            <w:tcW w:w="1350" w:type="dxa"/>
          </w:tcPr>
          <w:p w14:paraId="2D46C937" w14:textId="77777777" w:rsidR="001C4FCE" w:rsidRPr="007C0E17" w:rsidRDefault="001C4FCE" w:rsidP="0029717F">
            <w:pPr>
              <w:ind w:left="0"/>
              <w:rPr>
                <w:rFonts w:cs="Times New Roman"/>
              </w:rPr>
            </w:pPr>
            <w:r w:rsidRPr="007C0E17">
              <w:rPr>
                <w:rFonts w:cs="Times New Roman"/>
              </w:rPr>
              <w:t>Load Time</w:t>
            </w:r>
          </w:p>
        </w:tc>
        <w:tc>
          <w:tcPr>
            <w:tcW w:w="1350" w:type="dxa"/>
          </w:tcPr>
          <w:p w14:paraId="0FA20419" w14:textId="77777777" w:rsidR="001C4FCE" w:rsidRPr="007C0E17" w:rsidRDefault="001C4FCE" w:rsidP="0029717F">
            <w:pPr>
              <w:ind w:left="0"/>
              <w:rPr>
                <w:rFonts w:cs="Times New Roman"/>
              </w:rPr>
            </w:pPr>
            <w:r w:rsidRPr="007C0E17">
              <w:rPr>
                <w:rFonts w:cs="Times New Roman"/>
              </w:rPr>
              <w:t>Training Time</w:t>
            </w:r>
          </w:p>
        </w:tc>
        <w:tc>
          <w:tcPr>
            <w:tcW w:w="1350" w:type="dxa"/>
          </w:tcPr>
          <w:p w14:paraId="5583E0A3" w14:textId="77777777" w:rsidR="001C4FCE" w:rsidRPr="007C0E17" w:rsidRDefault="001C4FCE" w:rsidP="0029717F">
            <w:pPr>
              <w:ind w:left="0"/>
              <w:rPr>
                <w:rFonts w:cs="Times New Roman"/>
              </w:rPr>
            </w:pPr>
            <w:r w:rsidRPr="007C0E17">
              <w:rPr>
                <w:rFonts w:cs="Times New Roman"/>
              </w:rPr>
              <w:t>Serving Time1</w:t>
            </w:r>
          </w:p>
        </w:tc>
        <w:tc>
          <w:tcPr>
            <w:tcW w:w="1212" w:type="dxa"/>
          </w:tcPr>
          <w:p w14:paraId="3F4DB7D7" w14:textId="77777777" w:rsidR="001C4FCE" w:rsidRPr="007C0E17" w:rsidRDefault="001C4FCE" w:rsidP="0029717F">
            <w:pPr>
              <w:ind w:left="0"/>
              <w:rPr>
                <w:rFonts w:cs="Times New Roman"/>
              </w:rPr>
            </w:pPr>
            <w:r w:rsidRPr="007C0E17">
              <w:rPr>
                <w:rFonts w:cs="Times New Roman"/>
              </w:rPr>
              <w:t>Serving Time 2</w:t>
            </w:r>
          </w:p>
        </w:tc>
        <w:tc>
          <w:tcPr>
            <w:tcW w:w="1488" w:type="dxa"/>
          </w:tcPr>
          <w:p w14:paraId="239278CA" w14:textId="77777777" w:rsidR="001C4FCE" w:rsidRPr="007C0E17" w:rsidRDefault="001C4FCE" w:rsidP="0029717F">
            <w:pPr>
              <w:ind w:left="0"/>
              <w:rPr>
                <w:rFonts w:cs="Times New Roman"/>
              </w:rPr>
            </w:pPr>
            <w:r w:rsidRPr="007C0E17">
              <w:rPr>
                <w:rFonts w:cs="Times New Roman"/>
              </w:rPr>
              <w:t>Throughput Time</w:t>
            </w:r>
          </w:p>
        </w:tc>
        <w:tc>
          <w:tcPr>
            <w:tcW w:w="1351" w:type="dxa"/>
          </w:tcPr>
          <w:p w14:paraId="4530B460" w14:textId="77777777" w:rsidR="001C4FCE" w:rsidRPr="007C0E17" w:rsidRDefault="001C4FCE" w:rsidP="0029717F">
            <w:pPr>
              <w:ind w:left="0"/>
              <w:rPr>
                <w:rFonts w:cs="Times New Roman"/>
              </w:rPr>
            </w:pPr>
            <w:r w:rsidRPr="007C0E17">
              <w:rPr>
                <w:rFonts w:cs="Times New Roman"/>
              </w:rPr>
              <w:t>Accuracy Metric</w:t>
            </w:r>
          </w:p>
        </w:tc>
      </w:tr>
      <w:tr w:rsidR="001C4FCE" w:rsidRPr="007C0E17" w14:paraId="149AB856" w14:textId="77777777" w:rsidTr="0029717F">
        <w:tc>
          <w:tcPr>
            <w:tcW w:w="1393" w:type="dxa"/>
          </w:tcPr>
          <w:p w14:paraId="126CC5C9" w14:textId="77777777" w:rsidR="001C4FCE" w:rsidRPr="007C0E17" w:rsidRDefault="001C4FCE" w:rsidP="0029717F">
            <w:pPr>
              <w:ind w:left="0"/>
              <w:rPr>
                <w:rFonts w:cs="Times New Roman"/>
              </w:rPr>
            </w:pPr>
            <w:r w:rsidRPr="007C0E17">
              <w:rPr>
                <w:rFonts w:cs="Times New Roman"/>
              </w:rPr>
              <w:t>UC01</w:t>
            </w:r>
          </w:p>
        </w:tc>
        <w:tc>
          <w:tcPr>
            <w:tcW w:w="1350" w:type="dxa"/>
          </w:tcPr>
          <w:p w14:paraId="71EC7015" w14:textId="77777777" w:rsidR="001C4FCE" w:rsidRPr="007C0E17" w:rsidRDefault="001C4FCE" w:rsidP="0029717F">
            <w:pPr>
              <w:ind w:left="0"/>
              <w:rPr>
                <w:rFonts w:cs="Times New Roman"/>
              </w:rPr>
            </w:pPr>
            <w:r w:rsidRPr="007C0E17">
              <w:rPr>
                <w:rFonts w:cs="Times New Roman"/>
              </w:rPr>
              <w:t>hh:mm:ss.sss</w:t>
            </w:r>
          </w:p>
        </w:tc>
        <w:tc>
          <w:tcPr>
            <w:tcW w:w="1350" w:type="dxa"/>
          </w:tcPr>
          <w:p w14:paraId="1694BB16" w14:textId="77777777" w:rsidR="001C4FCE" w:rsidRPr="007C0E17" w:rsidRDefault="001C4FCE" w:rsidP="0029717F">
            <w:pPr>
              <w:ind w:left="0"/>
              <w:rPr>
                <w:rFonts w:cs="Times New Roman"/>
              </w:rPr>
            </w:pPr>
            <w:r w:rsidRPr="007C0E17">
              <w:rPr>
                <w:rFonts w:cs="Times New Roman"/>
              </w:rPr>
              <w:t>hh:mm:ss.sss</w:t>
            </w:r>
          </w:p>
        </w:tc>
        <w:tc>
          <w:tcPr>
            <w:tcW w:w="1350" w:type="dxa"/>
          </w:tcPr>
          <w:p w14:paraId="62D9EC5E" w14:textId="77777777" w:rsidR="001C4FCE" w:rsidRPr="007C0E17" w:rsidRDefault="001C4FCE" w:rsidP="0029717F">
            <w:pPr>
              <w:ind w:left="0"/>
              <w:rPr>
                <w:rFonts w:cs="Times New Roman"/>
              </w:rPr>
            </w:pPr>
            <w:r w:rsidRPr="007C0E17">
              <w:rPr>
                <w:rFonts w:cs="Times New Roman"/>
              </w:rPr>
              <w:t>hh:mm:ss.sss</w:t>
            </w:r>
          </w:p>
        </w:tc>
        <w:tc>
          <w:tcPr>
            <w:tcW w:w="1212" w:type="dxa"/>
          </w:tcPr>
          <w:p w14:paraId="5D4DC6E3" w14:textId="77777777" w:rsidR="001C4FCE" w:rsidRPr="007C0E17" w:rsidRDefault="001C4FCE" w:rsidP="0029717F">
            <w:pPr>
              <w:ind w:left="0"/>
              <w:rPr>
                <w:rFonts w:cs="Times New Roman"/>
              </w:rPr>
            </w:pPr>
            <w:r w:rsidRPr="007C0E17">
              <w:rPr>
                <w:rFonts w:cs="Times New Roman"/>
              </w:rPr>
              <w:t>hh:mm:ss.sss</w:t>
            </w:r>
          </w:p>
        </w:tc>
        <w:tc>
          <w:tcPr>
            <w:tcW w:w="1488" w:type="dxa"/>
          </w:tcPr>
          <w:p w14:paraId="0BD3CC28" w14:textId="77777777" w:rsidR="001C4FCE" w:rsidRPr="007C0E17" w:rsidRDefault="001C4FCE" w:rsidP="0029717F">
            <w:pPr>
              <w:ind w:left="0"/>
              <w:rPr>
                <w:rFonts w:cs="Times New Roman"/>
              </w:rPr>
            </w:pPr>
            <w:r w:rsidRPr="007C0E17">
              <w:rPr>
                <w:rFonts w:cs="Times New Roman"/>
              </w:rPr>
              <w:t>hh:mm:ss.sss</w:t>
            </w:r>
          </w:p>
        </w:tc>
        <w:tc>
          <w:tcPr>
            <w:tcW w:w="1351" w:type="dxa"/>
          </w:tcPr>
          <w:p w14:paraId="574BDE44" w14:textId="77777777" w:rsidR="001C4FCE" w:rsidRPr="007C0E17" w:rsidRDefault="001C4FCE" w:rsidP="0029717F">
            <w:pPr>
              <w:ind w:left="0"/>
              <w:rPr>
                <w:rFonts w:cs="Times New Roman"/>
              </w:rPr>
            </w:pPr>
            <w:r w:rsidRPr="007C0E17">
              <w:rPr>
                <w:rFonts w:cs="Times New Roman"/>
              </w:rPr>
              <w:t>xx.xxxxx</w:t>
            </w:r>
          </w:p>
        </w:tc>
      </w:tr>
      <w:tr w:rsidR="001C4FCE" w:rsidRPr="007C0E17" w14:paraId="06A5BF06" w14:textId="77777777" w:rsidTr="0029717F">
        <w:tc>
          <w:tcPr>
            <w:tcW w:w="1393" w:type="dxa"/>
          </w:tcPr>
          <w:p w14:paraId="0E9E88B9" w14:textId="77777777" w:rsidR="001C4FCE" w:rsidRPr="007C0E17" w:rsidRDefault="001C4FCE" w:rsidP="0029717F">
            <w:pPr>
              <w:ind w:left="0"/>
              <w:rPr>
                <w:rFonts w:cs="Times New Roman"/>
              </w:rPr>
            </w:pPr>
            <w:r w:rsidRPr="007C0E17">
              <w:rPr>
                <w:rFonts w:cs="Times New Roman"/>
              </w:rPr>
              <w:t>UC02</w:t>
            </w:r>
          </w:p>
        </w:tc>
        <w:tc>
          <w:tcPr>
            <w:tcW w:w="1350" w:type="dxa"/>
          </w:tcPr>
          <w:p w14:paraId="72EFCDA3" w14:textId="77777777" w:rsidR="001C4FCE" w:rsidRPr="007C0E17" w:rsidRDefault="001C4FCE" w:rsidP="0029717F">
            <w:pPr>
              <w:ind w:left="0"/>
              <w:rPr>
                <w:rFonts w:cs="Times New Roman"/>
              </w:rPr>
            </w:pPr>
            <w:r w:rsidRPr="007C0E17">
              <w:rPr>
                <w:rFonts w:cs="Times New Roman"/>
              </w:rPr>
              <w:t>hh:mm:ss.sss</w:t>
            </w:r>
          </w:p>
        </w:tc>
        <w:tc>
          <w:tcPr>
            <w:tcW w:w="1350" w:type="dxa"/>
          </w:tcPr>
          <w:p w14:paraId="74B0DB66" w14:textId="77777777" w:rsidR="001C4FCE" w:rsidRPr="007C0E17" w:rsidRDefault="001C4FCE" w:rsidP="0029717F">
            <w:pPr>
              <w:ind w:left="0"/>
              <w:rPr>
                <w:rFonts w:cs="Times New Roman"/>
              </w:rPr>
            </w:pPr>
            <w:r w:rsidRPr="007C0E17">
              <w:rPr>
                <w:rFonts w:cs="Times New Roman"/>
              </w:rPr>
              <w:t>hh:mm:ss.sss</w:t>
            </w:r>
          </w:p>
        </w:tc>
        <w:tc>
          <w:tcPr>
            <w:tcW w:w="1350" w:type="dxa"/>
          </w:tcPr>
          <w:p w14:paraId="3FDDDB8E" w14:textId="77777777" w:rsidR="001C4FCE" w:rsidRPr="007C0E17" w:rsidRDefault="001C4FCE" w:rsidP="0029717F">
            <w:pPr>
              <w:ind w:left="0"/>
              <w:rPr>
                <w:rFonts w:cs="Times New Roman"/>
              </w:rPr>
            </w:pPr>
            <w:r w:rsidRPr="007C0E17">
              <w:rPr>
                <w:rFonts w:cs="Times New Roman"/>
              </w:rPr>
              <w:t>hh:mm:ss.sss</w:t>
            </w:r>
          </w:p>
        </w:tc>
        <w:tc>
          <w:tcPr>
            <w:tcW w:w="1212" w:type="dxa"/>
          </w:tcPr>
          <w:p w14:paraId="3D3CA809" w14:textId="77777777" w:rsidR="001C4FCE" w:rsidRPr="007C0E17" w:rsidRDefault="001C4FCE" w:rsidP="0029717F">
            <w:pPr>
              <w:ind w:left="0"/>
              <w:rPr>
                <w:rFonts w:cs="Times New Roman"/>
              </w:rPr>
            </w:pPr>
            <w:r w:rsidRPr="007C0E17">
              <w:rPr>
                <w:rFonts w:cs="Times New Roman"/>
              </w:rPr>
              <w:t>hh:mm:ss.sss</w:t>
            </w:r>
          </w:p>
        </w:tc>
        <w:tc>
          <w:tcPr>
            <w:tcW w:w="1488" w:type="dxa"/>
          </w:tcPr>
          <w:p w14:paraId="5B0725C1" w14:textId="77777777" w:rsidR="001C4FCE" w:rsidRPr="007C0E17" w:rsidRDefault="001C4FCE" w:rsidP="0029717F">
            <w:pPr>
              <w:ind w:left="0"/>
              <w:rPr>
                <w:rFonts w:cs="Times New Roman"/>
              </w:rPr>
            </w:pPr>
            <w:r w:rsidRPr="007C0E17">
              <w:rPr>
                <w:rFonts w:cs="Times New Roman"/>
              </w:rPr>
              <w:t>hh:mm:ss.sss</w:t>
            </w:r>
          </w:p>
        </w:tc>
        <w:tc>
          <w:tcPr>
            <w:tcW w:w="1351" w:type="dxa"/>
          </w:tcPr>
          <w:p w14:paraId="3C4037B4" w14:textId="77777777" w:rsidR="001C4FCE" w:rsidRPr="007C0E17" w:rsidRDefault="001C4FCE" w:rsidP="0029717F">
            <w:pPr>
              <w:ind w:left="0"/>
              <w:rPr>
                <w:rFonts w:cs="Times New Roman"/>
              </w:rPr>
            </w:pPr>
            <w:r w:rsidRPr="007C0E17">
              <w:rPr>
                <w:rFonts w:cs="Times New Roman"/>
              </w:rPr>
              <w:t>xx.xxxxx</w:t>
            </w:r>
          </w:p>
        </w:tc>
      </w:tr>
      <w:tr w:rsidR="001C4FCE" w:rsidRPr="007C0E17" w14:paraId="76727075" w14:textId="77777777" w:rsidTr="0029717F">
        <w:tc>
          <w:tcPr>
            <w:tcW w:w="1393" w:type="dxa"/>
          </w:tcPr>
          <w:p w14:paraId="1F9DF95C" w14:textId="77777777" w:rsidR="001C4FCE" w:rsidRPr="007C0E17" w:rsidRDefault="001C4FCE" w:rsidP="0029717F">
            <w:pPr>
              <w:ind w:left="0"/>
              <w:rPr>
                <w:rFonts w:cs="Times New Roman"/>
              </w:rPr>
            </w:pPr>
            <w:r w:rsidRPr="007C0E17">
              <w:rPr>
                <w:rFonts w:cs="Times New Roman"/>
              </w:rPr>
              <w:t>UC03</w:t>
            </w:r>
          </w:p>
        </w:tc>
        <w:tc>
          <w:tcPr>
            <w:tcW w:w="1350" w:type="dxa"/>
          </w:tcPr>
          <w:p w14:paraId="0A741066" w14:textId="77777777" w:rsidR="001C4FCE" w:rsidRPr="007C0E17" w:rsidRDefault="001C4FCE" w:rsidP="0029717F">
            <w:pPr>
              <w:ind w:left="0"/>
              <w:rPr>
                <w:rFonts w:cs="Times New Roman"/>
              </w:rPr>
            </w:pPr>
            <w:r w:rsidRPr="007C0E17">
              <w:rPr>
                <w:rFonts w:cs="Times New Roman"/>
              </w:rPr>
              <w:t>hh:mm:ss.sss</w:t>
            </w:r>
          </w:p>
        </w:tc>
        <w:tc>
          <w:tcPr>
            <w:tcW w:w="1350" w:type="dxa"/>
          </w:tcPr>
          <w:p w14:paraId="21A5C198" w14:textId="77777777" w:rsidR="001C4FCE" w:rsidRPr="007C0E17" w:rsidRDefault="001C4FCE" w:rsidP="0029717F">
            <w:pPr>
              <w:ind w:left="0"/>
              <w:rPr>
                <w:rFonts w:cs="Times New Roman"/>
              </w:rPr>
            </w:pPr>
            <w:r w:rsidRPr="007C0E17">
              <w:rPr>
                <w:rFonts w:cs="Times New Roman"/>
              </w:rPr>
              <w:t>hh:mm:ss.sss</w:t>
            </w:r>
          </w:p>
        </w:tc>
        <w:tc>
          <w:tcPr>
            <w:tcW w:w="1350" w:type="dxa"/>
          </w:tcPr>
          <w:p w14:paraId="6F00A1F5" w14:textId="77777777" w:rsidR="001C4FCE" w:rsidRPr="007C0E17" w:rsidRDefault="001C4FCE" w:rsidP="0029717F">
            <w:pPr>
              <w:ind w:left="0"/>
              <w:rPr>
                <w:rFonts w:cs="Times New Roman"/>
              </w:rPr>
            </w:pPr>
            <w:r w:rsidRPr="007C0E17">
              <w:rPr>
                <w:rFonts w:cs="Times New Roman"/>
              </w:rPr>
              <w:t>hh:mm:ss.sss</w:t>
            </w:r>
          </w:p>
        </w:tc>
        <w:tc>
          <w:tcPr>
            <w:tcW w:w="1212" w:type="dxa"/>
          </w:tcPr>
          <w:p w14:paraId="0652279F" w14:textId="77777777" w:rsidR="001C4FCE" w:rsidRPr="007C0E17" w:rsidRDefault="001C4FCE" w:rsidP="0029717F">
            <w:pPr>
              <w:ind w:left="0"/>
              <w:rPr>
                <w:rFonts w:cs="Times New Roman"/>
              </w:rPr>
            </w:pPr>
            <w:r w:rsidRPr="007C0E17">
              <w:rPr>
                <w:rFonts w:cs="Times New Roman"/>
              </w:rPr>
              <w:t>hh:mm:ss.sss</w:t>
            </w:r>
          </w:p>
        </w:tc>
        <w:tc>
          <w:tcPr>
            <w:tcW w:w="1488" w:type="dxa"/>
          </w:tcPr>
          <w:p w14:paraId="18C6BCBB" w14:textId="77777777" w:rsidR="001C4FCE" w:rsidRPr="007C0E17" w:rsidRDefault="001C4FCE" w:rsidP="0029717F">
            <w:pPr>
              <w:ind w:left="0"/>
              <w:rPr>
                <w:rFonts w:cs="Times New Roman"/>
              </w:rPr>
            </w:pPr>
            <w:r w:rsidRPr="007C0E17">
              <w:rPr>
                <w:rFonts w:cs="Times New Roman"/>
              </w:rPr>
              <w:t>hh:mm:ss.sss</w:t>
            </w:r>
          </w:p>
        </w:tc>
        <w:tc>
          <w:tcPr>
            <w:tcW w:w="1351" w:type="dxa"/>
          </w:tcPr>
          <w:p w14:paraId="1B430DBB" w14:textId="77777777" w:rsidR="001C4FCE" w:rsidRPr="007C0E17" w:rsidRDefault="001C4FCE" w:rsidP="0029717F">
            <w:pPr>
              <w:ind w:left="0"/>
              <w:rPr>
                <w:rFonts w:cs="Times New Roman"/>
              </w:rPr>
            </w:pPr>
            <w:r w:rsidRPr="007C0E17">
              <w:rPr>
                <w:rFonts w:cs="Times New Roman"/>
              </w:rPr>
              <w:t>xx.xxxxx</w:t>
            </w:r>
          </w:p>
        </w:tc>
      </w:tr>
      <w:tr w:rsidR="001C4FCE" w:rsidRPr="007C0E17" w14:paraId="03EB49EC" w14:textId="77777777" w:rsidTr="0029717F">
        <w:tc>
          <w:tcPr>
            <w:tcW w:w="1393" w:type="dxa"/>
          </w:tcPr>
          <w:p w14:paraId="1F513B2E" w14:textId="77777777" w:rsidR="001C4FCE" w:rsidRPr="007C0E17" w:rsidRDefault="001C4FCE" w:rsidP="0029717F">
            <w:pPr>
              <w:ind w:left="0"/>
              <w:rPr>
                <w:rFonts w:cs="Times New Roman"/>
              </w:rPr>
            </w:pPr>
            <w:r w:rsidRPr="007C0E17">
              <w:rPr>
                <w:rFonts w:cs="Times New Roman"/>
              </w:rPr>
              <w:t>UC04</w:t>
            </w:r>
          </w:p>
        </w:tc>
        <w:tc>
          <w:tcPr>
            <w:tcW w:w="1350" w:type="dxa"/>
          </w:tcPr>
          <w:p w14:paraId="0A582529" w14:textId="77777777" w:rsidR="001C4FCE" w:rsidRPr="007C0E17" w:rsidRDefault="001C4FCE" w:rsidP="0029717F">
            <w:pPr>
              <w:ind w:left="0"/>
              <w:rPr>
                <w:rFonts w:cs="Times New Roman"/>
              </w:rPr>
            </w:pPr>
            <w:r w:rsidRPr="007C0E17">
              <w:rPr>
                <w:rFonts w:cs="Times New Roman"/>
              </w:rPr>
              <w:t>hh:mm:ss.sss</w:t>
            </w:r>
          </w:p>
        </w:tc>
        <w:tc>
          <w:tcPr>
            <w:tcW w:w="1350" w:type="dxa"/>
          </w:tcPr>
          <w:p w14:paraId="72965A60" w14:textId="77777777" w:rsidR="001C4FCE" w:rsidRPr="007C0E17" w:rsidRDefault="001C4FCE" w:rsidP="0029717F">
            <w:pPr>
              <w:ind w:left="0"/>
              <w:rPr>
                <w:rFonts w:cs="Times New Roman"/>
              </w:rPr>
            </w:pPr>
            <w:r w:rsidRPr="007C0E17">
              <w:rPr>
                <w:rFonts w:cs="Times New Roman"/>
              </w:rPr>
              <w:t>hh:mm:ss.sss</w:t>
            </w:r>
          </w:p>
        </w:tc>
        <w:tc>
          <w:tcPr>
            <w:tcW w:w="1350" w:type="dxa"/>
          </w:tcPr>
          <w:p w14:paraId="0D1615D4" w14:textId="77777777" w:rsidR="001C4FCE" w:rsidRPr="007C0E17" w:rsidRDefault="001C4FCE" w:rsidP="0029717F">
            <w:pPr>
              <w:ind w:left="0"/>
              <w:rPr>
                <w:rFonts w:cs="Times New Roman"/>
              </w:rPr>
            </w:pPr>
            <w:r w:rsidRPr="007C0E17">
              <w:rPr>
                <w:rFonts w:cs="Times New Roman"/>
              </w:rPr>
              <w:t>hh:mm:ss.sss</w:t>
            </w:r>
          </w:p>
        </w:tc>
        <w:tc>
          <w:tcPr>
            <w:tcW w:w="1212" w:type="dxa"/>
          </w:tcPr>
          <w:p w14:paraId="235030B9" w14:textId="77777777" w:rsidR="001C4FCE" w:rsidRPr="007C0E17" w:rsidRDefault="001C4FCE" w:rsidP="0029717F">
            <w:pPr>
              <w:ind w:left="0"/>
              <w:rPr>
                <w:rFonts w:cs="Times New Roman"/>
              </w:rPr>
            </w:pPr>
            <w:r w:rsidRPr="007C0E17">
              <w:rPr>
                <w:rFonts w:cs="Times New Roman"/>
              </w:rPr>
              <w:t>hh:mm:ss.sss</w:t>
            </w:r>
          </w:p>
        </w:tc>
        <w:tc>
          <w:tcPr>
            <w:tcW w:w="1488" w:type="dxa"/>
          </w:tcPr>
          <w:p w14:paraId="5669E05A" w14:textId="77777777" w:rsidR="001C4FCE" w:rsidRPr="007C0E17" w:rsidRDefault="001C4FCE" w:rsidP="0029717F">
            <w:pPr>
              <w:ind w:left="0"/>
              <w:rPr>
                <w:rFonts w:cs="Times New Roman"/>
              </w:rPr>
            </w:pPr>
            <w:r w:rsidRPr="007C0E17">
              <w:rPr>
                <w:rFonts w:cs="Times New Roman"/>
              </w:rPr>
              <w:t>hh:mm:ss.sss</w:t>
            </w:r>
          </w:p>
        </w:tc>
        <w:tc>
          <w:tcPr>
            <w:tcW w:w="1351" w:type="dxa"/>
          </w:tcPr>
          <w:p w14:paraId="36D0D0E9" w14:textId="77777777" w:rsidR="001C4FCE" w:rsidRPr="007C0E17" w:rsidRDefault="001C4FCE" w:rsidP="0029717F">
            <w:pPr>
              <w:ind w:left="0"/>
              <w:rPr>
                <w:rFonts w:cs="Times New Roman"/>
              </w:rPr>
            </w:pPr>
            <w:r w:rsidRPr="007C0E17">
              <w:rPr>
                <w:rFonts w:cs="Times New Roman"/>
              </w:rPr>
              <w:t>xx.xxxxx</w:t>
            </w:r>
          </w:p>
        </w:tc>
      </w:tr>
      <w:tr w:rsidR="001C4FCE" w:rsidRPr="007C0E17" w14:paraId="6C44F4EA" w14:textId="77777777" w:rsidTr="0029717F">
        <w:tc>
          <w:tcPr>
            <w:tcW w:w="1393" w:type="dxa"/>
          </w:tcPr>
          <w:p w14:paraId="747F9CF3" w14:textId="77777777" w:rsidR="001C4FCE" w:rsidRPr="007C0E17" w:rsidRDefault="001C4FCE" w:rsidP="0029717F">
            <w:pPr>
              <w:ind w:left="0"/>
              <w:rPr>
                <w:rFonts w:cs="Times New Roman"/>
              </w:rPr>
            </w:pPr>
            <w:r w:rsidRPr="007C0E17">
              <w:rPr>
                <w:rFonts w:cs="Times New Roman"/>
              </w:rPr>
              <w:t>UC05</w:t>
            </w:r>
          </w:p>
        </w:tc>
        <w:tc>
          <w:tcPr>
            <w:tcW w:w="1350" w:type="dxa"/>
          </w:tcPr>
          <w:p w14:paraId="5EB51BA6" w14:textId="77777777" w:rsidR="001C4FCE" w:rsidRPr="007C0E17" w:rsidRDefault="001C4FCE" w:rsidP="0029717F">
            <w:pPr>
              <w:ind w:left="0"/>
              <w:rPr>
                <w:rFonts w:cs="Times New Roman"/>
              </w:rPr>
            </w:pPr>
            <w:r w:rsidRPr="007C0E17">
              <w:rPr>
                <w:rFonts w:cs="Times New Roman"/>
              </w:rPr>
              <w:t>hh:mm:ss.sss</w:t>
            </w:r>
          </w:p>
        </w:tc>
        <w:tc>
          <w:tcPr>
            <w:tcW w:w="1350" w:type="dxa"/>
          </w:tcPr>
          <w:p w14:paraId="64F2956E" w14:textId="77777777" w:rsidR="001C4FCE" w:rsidRPr="007C0E17" w:rsidRDefault="001C4FCE" w:rsidP="0029717F">
            <w:pPr>
              <w:ind w:left="0"/>
              <w:rPr>
                <w:rFonts w:cs="Times New Roman"/>
              </w:rPr>
            </w:pPr>
            <w:r w:rsidRPr="007C0E17">
              <w:rPr>
                <w:rFonts w:cs="Times New Roman"/>
              </w:rPr>
              <w:t>hh:mm:ss.sss</w:t>
            </w:r>
          </w:p>
        </w:tc>
        <w:tc>
          <w:tcPr>
            <w:tcW w:w="1350" w:type="dxa"/>
          </w:tcPr>
          <w:p w14:paraId="495B8CE7" w14:textId="77777777" w:rsidR="001C4FCE" w:rsidRPr="007C0E17" w:rsidRDefault="001C4FCE" w:rsidP="0029717F">
            <w:pPr>
              <w:ind w:left="0"/>
              <w:rPr>
                <w:rFonts w:cs="Times New Roman"/>
              </w:rPr>
            </w:pPr>
            <w:r w:rsidRPr="007C0E17">
              <w:rPr>
                <w:rFonts w:cs="Times New Roman"/>
              </w:rPr>
              <w:t>hh:mm:ss.sss</w:t>
            </w:r>
          </w:p>
        </w:tc>
        <w:tc>
          <w:tcPr>
            <w:tcW w:w="1212" w:type="dxa"/>
          </w:tcPr>
          <w:p w14:paraId="583961FE" w14:textId="77777777" w:rsidR="001C4FCE" w:rsidRPr="007C0E17" w:rsidRDefault="001C4FCE" w:rsidP="0029717F">
            <w:pPr>
              <w:ind w:left="0"/>
              <w:rPr>
                <w:rFonts w:cs="Times New Roman"/>
              </w:rPr>
            </w:pPr>
            <w:r w:rsidRPr="007C0E17">
              <w:rPr>
                <w:rFonts w:cs="Times New Roman"/>
              </w:rPr>
              <w:t>hh:mm:ss.sss</w:t>
            </w:r>
          </w:p>
        </w:tc>
        <w:tc>
          <w:tcPr>
            <w:tcW w:w="1488" w:type="dxa"/>
          </w:tcPr>
          <w:p w14:paraId="2C713294" w14:textId="77777777" w:rsidR="001C4FCE" w:rsidRPr="007C0E17" w:rsidRDefault="001C4FCE" w:rsidP="0029717F">
            <w:pPr>
              <w:ind w:left="0"/>
              <w:rPr>
                <w:rFonts w:cs="Times New Roman"/>
              </w:rPr>
            </w:pPr>
            <w:r w:rsidRPr="007C0E17">
              <w:rPr>
                <w:rFonts w:cs="Times New Roman"/>
              </w:rPr>
              <w:t>hh:mm:ss.sss</w:t>
            </w:r>
          </w:p>
        </w:tc>
        <w:tc>
          <w:tcPr>
            <w:tcW w:w="1351" w:type="dxa"/>
          </w:tcPr>
          <w:p w14:paraId="0DAE216C" w14:textId="77777777" w:rsidR="001C4FCE" w:rsidRPr="007C0E17" w:rsidRDefault="001C4FCE" w:rsidP="0029717F">
            <w:pPr>
              <w:ind w:left="0"/>
              <w:rPr>
                <w:rFonts w:cs="Times New Roman"/>
              </w:rPr>
            </w:pPr>
            <w:r w:rsidRPr="007C0E17">
              <w:rPr>
                <w:rFonts w:cs="Times New Roman"/>
              </w:rPr>
              <w:t>xx.xxxxx</w:t>
            </w:r>
          </w:p>
        </w:tc>
      </w:tr>
      <w:tr w:rsidR="001C4FCE" w:rsidRPr="007C0E17" w14:paraId="5C2CAEB2" w14:textId="77777777" w:rsidTr="0029717F">
        <w:tc>
          <w:tcPr>
            <w:tcW w:w="1393" w:type="dxa"/>
          </w:tcPr>
          <w:p w14:paraId="2C749631" w14:textId="77777777" w:rsidR="001C4FCE" w:rsidRPr="007C0E17" w:rsidRDefault="001C4FCE" w:rsidP="0029717F">
            <w:pPr>
              <w:ind w:left="0"/>
              <w:rPr>
                <w:rFonts w:cs="Times New Roman"/>
              </w:rPr>
            </w:pPr>
            <w:r w:rsidRPr="007C0E17">
              <w:rPr>
                <w:rFonts w:cs="Times New Roman"/>
              </w:rPr>
              <w:t>UC06</w:t>
            </w:r>
          </w:p>
        </w:tc>
        <w:tc>
          <w:tcPr>
            <w:tcW w:w="1350" w:type="dxa"/>
          </w:tcPr>
          <w:p w14:paraId="0FB29FE8" w14:textId="77777777" w:rsidR="001C4FCE" w:rsidRPr="007C0E17" w:rsidRDefault="001C4FCE" w:rsidP="0029717F">
            <w:pPr>
              <w:ind w:left="0"/>
              <w:rPr>
                <w:rFonts w:cs="Times New Roman"/>
              </w:rPr>
            </w:pPr>
            <w:r w:rsidRPr="007C0E17">
              <w:rPr>
                <w:rFonts w:cs="Times New Roman"/>
              </w:rPr>
              <w:t>hh:mm:ss.sss</w:t>
            </w:r>
          </w:p>
        </w:tc>
        <w:tc>
          <w:tcPr>
            <w:tcW w:w="1350" w:type="dxa"/>
          </w:tcPr>
          <w:p w14:paraId="52AD5368" w14:textId="77777777" w:rsidR="001C4FCE" w:rsidRPr="007C0E17" w:rsidRDefault="001C4FCE" w:rsidP="0029717F">
            <w:pPr>
              <w:ind w:left="0"/>
              <w:rPr>
                <w:rFonts w:cs="Times New Roman"/>
              </w:rPr>
            </w:pPr>
            <w:r w:rsidRPr="007C0E17">
              <w:rPr>
                <w:rFonts w:cs="Times New Roman"/>
              </w:rPr>
              <w:t>hh:mm:ss.sss</w:t>
            </w:r>
          </w:p>
        </w:tc>
        <w:tc>
          <w:tcPr>
            <w:tcW w:w="1350" w:type="dxa"/>
          </w:tcPr>
          <w:p w14:paraId="5E65AB99" w14:textId="77777777" w:rsidR="001C4FCE" w:rsidRPr="007C0E17" w:rsidRDefault="001C4FCE" w:rsidP="0029717F">
            <w:pPr>
              <w:ind w:left="0"/>
              <w:rPr>
                <w:rFonts w:cs="Times New Roman"/>
              </w:rPr>
            </w:pPr>
            <w:r w:rsidRPr="007C0E17">
              <w:rPr>
                <w:rFonts w:cs="Times New Roman"/>
              </w:rPr>
              <w:t>hh:mm:ss.sss</w:t>
            </w:r>
          </w:p>
        </w:tc>
        <w:tc>
          <w:tcPr>
            <w:tcW w:w="1212" w:type="dxa"/>
          </w:tcPr>
          <w:p w14:paraId="7D74FF38" w14:textId="77777777" w:rsidR="001C4FCE" w:rsidRPr="007C0E17" w:rsidRDefault="001C4FCE" w:rsidP="0029717F">
            <w:pPr>
              <w:ind w:left="0"/>
              <w:rPr>
                <w:rFonts w:cs="Times New Roman"/>
              </w:rPr>
            </w:pPr>
            <w:r w:rsidRPr="007C0E17">
              <w:rPr>
                <w:rFonts w:cs="Times New Roman"/>
              </w:rPr>
              <w:t>hh:mm:ss.sss</w:t>
            </w:r>
          </w:p>
        </w:tc>
        <w:tc>
          <w:tcPr>
            <w:tcW w:w="1488" w:type="dxa"/>
          </w:tcPr>
          <w:p w14:paraId="0C70041A" w14:textId="77777777" w:rsidR="001C4FCE" w:rsidRPr="007C0E17" w:rsidRDefault="001C4FCE" w:rsidP="0029717F">
            <w:pPr>
              <w:ind w:left="0"/>
              <w:rPr>
                <w:rFonts w:cs="Times New Roman"/>
              </w:rPr>
            </w:pPr>
            <w:r w:rsidRPr="007C0E17">
              <w:rPr>
                <w:rFonts w:cs="Times New Roman"/>
              </w:rPr>
              <w:t>hh:mm:ss.sss</w:t>
            </w:r>
          </w:p>
        </w:tc>
        <w:tc>
          <w:tcPr>
            <w:tcW w:w="1351" w:type="dxa"/>
          </w:tcPr>
          <w:p w14:paraId="405A1D8E" w14:textId="77777777" w:rsidR="001C4FCE" w:rsidRPr="007C0E17" w:rsidRDefault="001C4FCE" w:rsidP="0029717F">
            <w:pPr>
              <w:ind w:left="0"/>
              <w:rPr>
                <w:rFonts w:cs="Times New Roman"/>
              </w:rPr>
            </w:pPr>
            <w:r w:rsidRPr="007C0E17">
              <w:rPr>
                <w:rFonts w:cs="Times New Roman"/>
              </w:rPr>
              <w:t>xx.xxxxx</w:t>
            </w:r>
          </w:p>
        </w:tc>
      </w:tr>
      <w:tr w:rsidR="001C4FCE" w:rsidRPr="007C0E17" w14:paraId="75821573" w14:textId="77777777" w:rsidTr="0029717F">
        <w:tc>
          <w:tcPr>
            <w:tcW w:w="1393" w:type="dxa"/>
          </w:tcPr>
          <w:p w14:paraId="3936C1E6" w14:textId="77777777" w:rsidR="001C4FCE" w:rsidRPr="007C0E17" w:rsidRDefault="001C4FCE" w:rsidP="0029717F">
            <w:pPr>
              <w:ind w:left="0"/>
              <w:rPr>
                <w:rFonts w:cs="Times New Roman"/>
              </w:rPr>
            </w:pPr>
            <w:r w:rsidRPr="007C0E17">
              <w:rPr>
                <w:rFonts w:cs="Times New Roman"/>
              </w:rPr>
              <w:t>UC07</w:t>
            </w:r>
          </w:p>
        </w:tc>
        <w:tc>
          <w:tcPr>
            <w:tcW w:w="1350" w:type="dxa"/>
          </w:tcPr>
          <w:p w14:paraId="04B9693A" w14:textId="77777777" w:rsidR="001C4FCE" w:rsidRPr="007C0E17" w:rsidRDefault="001C4FCE" w:rsidP="0029717F">
            <w:pPr>
              <w:ind w:left="0"/>
              <w:rPr>
                <w:rFonts w:cs="Times New Roman"/>
              </w:rPr>
            </w:pPr>
            <w:r w:rsidRPr="007C0E17">
              <w:rPr>
                <w:rFonts w:cs="Times New Roman"/>
              </w:rPr>
              <w:t>hh:mm:ss.sss</w:t>
            </w:r>
          </w:p>
        </w:tc>
        <w:tc>
          <w:tcPr>
            <w:tcW w:w="1350" w:type="dxa"/>
          </w:tcPr>
          <w:p w14:paraId="58069349" w14:textId="77777777" w:rsidR="001C4FCE" w:rsidRPr="007C0E17" w:rsidRDefault="001C4FCE" w:rsidP="0029717F">
            <w:pPr>
              <w:ind w:left="0"/>
              <w:rPr>
                <w:rFonts w:cs="Times New Roman"/>
              </w:rPr>
            </w:pPr>
            <w:r w:rsidRPr="007C0E17">
              <w:rPr>
                <w:rFonts w:cs="Times New Roman"/>
              </w:rPr>
              <w:t>hh:mm:ss.sss</w:t>
            </w:r>
          </w:p>
        </w:tc>
        <w:tc>
          <w:tcPr>
            <w:tcW w:w="1350" w:type="dxa"/>
          </w:tcPr>
          <w:p w14:paraId="0F4D40B9" w14:textId="77777777" w:rsidR="001C4FCE" w:rsidRPr="007C0E17" w:rsidRDefault="001C4FCE" w:rsidP="0029717F">
            <w:pPr>
              <w:ind w:left="0"/>
              <w:rPr>
                <w:rFonts w:cs="Times New Roman"/>
              </w:rPr>
            </w:pPr>
            <w:r w:rsidRPr="007C0E17">
              <w:rPr>
                <w:rFonts w:cs="Times New Roman"/>
              </w:rPr>
              <w:t>hh:mm:ss.sss</w:t>
            </w:r>
          </w:p>
        </w:tc>
        <w:tc>
          <w:tcPr>
            <w:tcW w:w="1212" w:type="dxa"/>
          </w:tcPr>
          <w:p w14:paraId="21B8AD96" w14:textId="77777777" w:rsidR="001C4FCE" w:rsidRPr="007C0E17" w:rsidRDefault="001C4FCE" w:rsidP="0029717F">
            <w:pPr>
              <w:ind w:left="0"/>
              <w:rPr>
                <w:rFonts w:cs="Times New Roman"/>
              </w:rPr>
            </w:pPr>
            <w:r w:rsidRPr="007C0E17">
              <w:rPr>
                <w:rFonts w:cs="Times New Roman"/>
              </w:rPr>
              <w:t>hh:mm:ss.sss</w:t>
            </w:r>
          </w:p>
        </w:tc>
        <w:tc>
          <w:tcPr>
            <w:tcW w:w="1488" w:type="dxa"/>
          </w:tcPr>
          <w:p w14:paraId="44E805B2" w14:textId="77777777" w:rsidR="001C4FCE" w:rsidRPr="007C0E17" w:rsidRDefault="001C4FCE" w:rsidP="0029717F">
            <w:pPr>
              <w:ind w:left="0"/>
              <w:rPr>
                <w:rFonts w:cs="Times New Roman"/>
              </w:rPr>
            </w:pPr>
            <w:r w:rsidRPr="007C0E17">
              <w:rPr>
                <w:rFonts w:cs="Times New Roman"/>
              </w:rPr>
              <w:t>hh:mm:ss.sss</w:t>
            </w:r>
          </w:p>
        </w:tc>
        <w:tc>
          <w:tcPr>
            <w:tcW w:w="1351" w:type="dxa"/>
          </w:tcPr>
          <w:p w14:paraId="142F4BF8" w14:textId="77777777" w:rsidR="001C4FCE" w:rsidRPr="007C0E17" w:rsidRDefault="001C4FCE" w:rsidP="0029717F">
            <w:pPr>
              <w:ind w:left="0"/>
              <w:rPr>
                <w:rFonts w:cs="Times New Roman"/>
              </w:rPr>
            </w:pPr>
            <w:r w:rsidRPr="007C0E17">
              <w:rPr>
                <w:rFonts w:cs="Times New Roman"/>
              </w:rPr>
              <w:t>xx.xxxxx</w:t>
            </w:r>
          </w:p>
        </w:tc>
      </w:tr>
      <w:tr w:rsidR="001C4FCE" w:rsidRPr="007C0E17" w14:paraId="1BEA1FB4" w14:textId="77777777" w:rsidTr="0029717F">
        <w:tc>
          <w:tcPr>
            <w:tcW w:w="1393" w:type="dxa"/>
          </w:tcPr>
          <w:p w14:paraId="1A7DCB00" w14:textId="77777777" w:rsidR="001C4FCE" w:rsidRPr="007C0E17" w:rsidRDefault="001C4FCE" w:rsidP="0029717F">
            <w:pPr>
              <w:ind w:left="0"/>
              <w:rPr>
                <w:rFonts w:cs="Times New Roman"/>
              </w:rPr>
            </w:pPr>
            <w:r w:rsidRPr="007C0E17">
              <w:rPr>
                <w:rFonts w:cs="Times New Roman"/>
              </w:rPr>
              <w:t>UC08</w:t>
            </w:r>
          </w:p>
        </w:tc>
        <w:tc>
          <w:tcPr>
            <w:tcW w:w="1350" w:type="dxa"/>
          </w:tcPr>
          <w:p w14:paraId="66E179F7" w14:textId="77777777" w:rsidR="001C4FCE" w:rsidRPr="007C0E17" w:rsidRDefault="001C4FCE" w:rsidP="0029717F">
            <w:pPr>
              <w:ind w:left="0"/>
              <w:rPr>
                <w:rFonts w:cs="Times New Roman"/>
              </w:rPr>
            </w:pPr>
            <w:r w:rsidRPr="007C0E17">
              <w:rPr>
                <w:rFonts w:cs="Times New Roman"/>
              </w:rPr>
              <w:t>hh:mm:ss.sss</w:t>
            </w:r>
          </w:p>
        </w:tc>
        <w:tc>
          <w:tcPr>
            <w:tcW w:w="1350" w:type="dxa"/>
          </w:tcPr>
          <w:p w14:paraId="7310F70F" w14:textId="77777777" w:rsidR="001C4FCE" w:rsidRPr="007C0E17" w:rsidRDefault="001C4FCE" w:rsidP="0029717F">
            <w:pPr>
              <w:ind w:left="0"/>
              <w:rPr>
                <w:rFonts w:cs="Times New Roman"/>
              </w:rPr>
            </w:pPr>
            <w:r w:rsidRPr="007C0E17">
              <w:rPr>
                <w:rFonts w:cs="Times New Roman"/>
              </w:rPr>
              <w:t>hh:mm:ss.sss</w:t>
            </w:r>
          </w:p>
        </w:tc>
        <w:tc>
          <w:tcPr>
            <w:tcW w:w="1350" w:type="dxa"/>
          </w:tcPr>
          <w:p w14:paraId="6CE2DDBA" w14:textId="77777777" w:rsidR="001C4FCE" w:rsidRPr="007C0E17" w:rsidRDefault="001C4FCE" w:rsidP="0029717F">
            <w:pPr>
              <w:ind w:left="0"/>
              <w:rPr>
                <w:rFonts w:cs="Times New Roman"/>
              </w:rPr>
            </w:pPr>
            <w:r w:rsidRPr="007C0E17">
              <w:rPr>
                <w:rFonts w:cs="Times New Roman"/>
              </w:rPr>
              <w:t>hh:mm:ss.sss</w:t>
            </w:r>
          </w:p>
        </w:tc>
        <w:tc>
          <w:tcPr>
            <w:tcW w:w="1212" w:type="dxa"/>
          </w:tcPr>
          <w:p w14:paraId="56611C55" w14:textId="77777777" w:rsidR="001C4FCE" w:rsidRPr="007C0E17" w:rsidRDefault="001C4FCE" w:rsidP="0029717F">
            <w:pPr>
              <w:ind w:left="0"/>
              <w:rPr>
                <w:rFonts w:cs="Times New Roman"/>
              </w:rPr>
            </w:pPr>
            <w:r w:rsidRPr="007C0E17">
              <w:rPr>
                <w:rFonts w:cs="Times New Roman"/>
              </w:rPr>
              <w:t>hh:mm:ss.sss</w:t>
            </w:r>
          </w:p>
        </w:tc>
        <w:tc>
          <w:tcPr>
            <w:tcW w:w="1488" w:type="dxa"/>
          </w:tcPr>
          <w:p w14:paraId="6688DB24" w14:textId="77777777" w:rsidR="001C4FCE" w:rsidRPr="007C0E17" w:rsidRDefault="001C4FCE" w:rsidP="0029717F">
            <w:pPr>
              <w:ind w:left="0"/>
              <w:rPr>
                <w:rFonts w:cs="Times New Roman"/>
              </w:rPr>
            </w:pPr>
            <w:r w:rsidRPr="007C0E17">
              <w:rPr>
                <w:rFonts w:cs="Times New Roman"/>
              </w:rPr>
              <w:t>hh:mm:ss.sss</w:t>
            </w:r>
          </w:p>
        </w:tc>
        <w:tc>
          <w:tcPr>
            <w:tcW w:w="1351" w:type="dxa"/>
          </w:tcPr>
          <w:p w14:paraId="2B4BF45B" w14:textId="77777777" w:rsidR="001C4FCE" w:rsidRPr="007C0E17" w:rsidRDefault="001C4FCE" w:rsidP="0029717F">
            <w:pPr>
              <w:ind w:left="0"/>
              <w:rPr>
                <w:rFonts w:cs="Times New Roman"/>
              </w:rPr>
            </w:pPr>
            <w:r w:rsidRPr="007C0E17">
              <w:rPr>
                <w:rFonts w:cs="Times New Roman"/>
              </w:rPr>
              <w:t>xx.xxxxx</w:t>
            </w:r>
          </w:p>
        </w:tc>
      </w:tr>
      <w:tr w:rsidR="001C4FCE" w:rsidRPr="007C0E17" w14:paraId="14996B38" w14:textId="77777777" w:rsidTr="0029717F">
        <w:tc>
          <w:tcPr>
            <w:tcW w:w="1393" w:type="dxa"/>
          </w:tcPr>
          <w:p w14:paraId="7FCEEB4B" w14:textId="77777777" w:rsidR="001C4FCE" w:rsidRPr="007C0E17" w:rsidRDefault="001C4FCE" w:rsidP="0029717F">
            <w:pPr>
              <w:ind w:left="0"/>
              <w:rPr>
                <w:rFonts w:cs="Times New Roman"/>
              </w:rPr>
            </w:pPr>
            <w:r w:rsidRPr="007C0E17">
              <w:rPr>
                <w:rFonts w:cs="Times New Roman"/>
              </w:rPr>
              <w:t>UC09</w:t>
            </w:r>
          </w:p>
        </w:tc>
        <w:tc>
          <w:tcPr>
            <w:tcW w:w="1350" w:type="dxa"/>
          </w:tcPr>
          <w:p w14:paraId="40259136" w14:textId="77777777" w:rsidR="001C4FCE" w:rsidRPr="007C0E17" w:rsidRDefault="001C4FCE" w:rsidP="0029717F">
            <w:pPr>
              <w:ind w:left="0"/>
              <w:rPr>
                <w:rFonts w:cs="Times New Roman"/>
              </w:rPr>
            </w:pPr>
            <w:r w:rsidRPr="007C0E17">
              <w:rPr>
                <w:rFonts w:cs="Times New Roman"/>
              </w:rPr>
              <w:t>hh:mm:ss.sss</w:t>
            </w:r>
          </w:p>
        </w:tc>
        <w:tc>
          <w:tcPr>
            <w:tcW w:w="1350" w:type="dxa"/>
          </w:tcPr>
          <w:p w14:paraId="7C408CEB" w14:textId="77777777" w:rsidR="001C4FCE" w:rsidRPr="007C0E17" w:rsidRDefault="001C4FCE" w:rsidP="0029717F">
            <w:pPr>
              <w:ind w:left="0"/>
              <w:rPr>
                <w:rFonts w:cs="Times New Roman"/>
              </w:rPr>
            </w:pPr>
            <w:r w:rsidRPr="007C0E17">
              <w:rPr>
                <w:rFonts w:cs="Times New Roman"/>
              </w:rPr>
              <w:t>hh:mm:ss.sss</w:t>
            </w:r>
          </w:p>
        </w:tc>
        <w:tc>
          <w:tcPr>
            <w:tcW w:w="1350" w:type="dxa"/>
          </w:tcPr>
          <w:p w14:paraId="536B1E70" w14:textId="77777777" w:rsidR="001C4FCE" w:rsidRPr="007C0E17" w:rsidRDefault="001C4FCE" w:rsidP="0029717F">
            <w:pPr>
              <w:ind w:left="0"/>
              <w:rPr>
                <w:rFonts w:cs="Times New Roman"/>
              </w:rPr>
            </w:pPr>
            <w:r w:rsidRPr="007C0E17">
              <w:rPr>
                <w:rFonts w:cs="Times New Roman"/>
              </w:rPr>
              <w:t>hh:mm:ss.sss</w:t>
            </w:r>
          </w:p>
        </w:tc>
        <w:tc>
          <w:tcPr>
            <w:tcW w:w="1212" w:type="dxa"/>
          </w:tcPr>
          <w:p w14:paraId="4F7B8D52" w14:textId="77777777" w:rsidR="001C4FCE" w:rsidRPr="007C0E17" w:rsidRDefault="001C4FCE" w:rsidP="0029717F">
            <w:pPr>
              <w:ind w:left="0"/>
              <w:rPr>
                <w:rFonts w:cs="Times New Roman"/>
              </w:rPr>
            </w:pPr>
            <w:r w:rsidRPr="007C0E17">
              <w:rPr>
                <w:rFonts w:cs="Times New Roman"/>
              </w:rPr>
              <w:t>hh:mm:ss.sss</w:t>
            </w:r>
          </w:p>
        </w:tc>
        <w:tc>
          <w:tcPr>
            <w:tcW w:w="1488" w:type="dxa"/>
          </w:tcPr>
          <w:p w14:paraId="51E96C70" w14:textId="77777777" w:rsidR="001C4FCE" w:rsidRPr="007C0E17" w:rsidRDefault="001C4FCE" w:rsidP="0029717F">
            <w:pPr>
              <w:ind w:left="0"/>
              <w:rPr>
                <w:rFonts w:cs="Times New Roman"/>
              </w:rPr>
            </w:pPr>
            <w:r w:rsidRPr="007C0E17">
              <w:rPr>
                <w:rFonts w:cs="Times New Roman"/>
              </w:rPr>
              <w:t>hh:mm:ss.sss</w:t>
            </w:r>
          </w:p>
        </w:tc>
        <w:tc>
          <w:tcPr>
            <w:tcW w:w="1351" w:type="dxa"/>
          </w:tcPr>
          <w:p w14:paraId="02F1E2E0" w14:textId="77777777" w:rsidR="001C4FCE" w:rsidRPr="007C0E17" w:rsidRDefault="001C4FCE" w:rsidP="0029717F">
            <w:pPr>
              <w:ind w:left="0"/>
              <w:rPr>
                <w:rFonts w:cs="Times New Roman"/>
              </w:rPr>
            </w:pPr>
            <w:r w:rsidRPr="007C0E17">
              <w:rPr>
                <w:rFonts w:cs="Times New Roman"/>
              </w:rPr>
              <w:t>xx.xxxxx</w:t>
            </w:r>
          </w:p>
        </w:tc>
      </w:tr>
      <w:tr w:rsidR="001C4FCE" w:rsidRPr="007C0E17" w14:paraId="7813F316" w14:textId="77777777" w:rsidTr="0029717F">
        <w:tc>
          <w:tcPr>
            <w:tcW w:w="1393" w:type="dxa"/>
          </w:tcPr>
          <w:p w14:paraId="5CB2ED88" w14:textId="77777777" w:rsidR="001C4FCE" w:rsidRPr="007C0E17" w:rsidRDefault="001C4FCE" w:rsidP="0029717F">
            <w:pPr>
              <w:ind w:left="0"/>
              <w:rPr>
                <w:rFonts w:cs="Times New Roman"/>
              </w:rPr>
            </w:pPr>
            <w:r w:rsidRPr="007C0E17">
              <w:rPr>
                <w:rFonts w:cs="Times New Roman"/>
              </w:rPr>
              <w:t>UC10</w:t>
            </w:r>
          </w:p>
        </w:tc>
        <w:tc>
          <w:tcPr>
            <w:tcW w:w="1350" w:type="dxa"/>
          </w:tcPr>
          <w:p w14:paraId="574F4F00" w14:textId="77777777" w:rsidR="001C4FCE" w:rsidRPr="007C0E17" w:rsidRDefault="001C4FCE" w:rsidP="0029717F">
            <w:pPr>
              <w:ind w:left="0"/>
              <w:rPr>
                <w:rFonts w:cs="Times New Roman"/>
              </w:rPr>
            </w:pPr>
            <w:r w:rsidRPr="007C0E17">
              <w:rPr>
                <w:rFonts w:cs="Times New Roman"/>
              </w:rPr>
              <w:t>hh:mm:ss.sss</w:t>
            </w:r>
          </w:p>
        </w:tc>
        <w:tc>
          <w:tcPr>
            <w:tcW w:w="1350" w:type="dxa"/>
          </w:tcPr>
          <w:p w14:paraId="18968F9D" w14:textId="77777777" w:rsidR="001C4FCE" w:rsidRPr="007C0E17" w:rsidRDefault="001C4FCE" w:rsidP="0029717F">
            <w:pPr>
              <w:ind w:left="0"/>
              <w:rPr>
                <w:rFonts w:cs="Times New Roman"/>
              </w:rPr>
            </w:pPr>
            <w:r w:rsidRPr="007C0E17">
              <w:rPr>
                <w:rFonts w:cs="Times New Roman"/>
              </w:rPr>
              <w:t>hh:mm:ss.sss</w:t>
            </w:r>
          </w:p>
        </w:tc>
        <w:tc>
          <w:tcPr>
            <w:tcW w:w="1350" w:type="dxa"/>
          </w:tcPr>
          <w:p w14:paraId="631040FE" w14:textId="77777777" w:rsidR="001C4FCE" w:rsidRPr="007C0E17" w:rsidRDefault="001C4FCE" w:rsidP="0029717F">
            <w:pPr>
              <w:ind w:left="0"/>
              <w:rPr>
                <w:rFonts w:cs="Times New Roman"/>
              </w:rPr>
            </w:pPr>
            <w:r w:rsidRPr="007C0E17">
              <w:rPr>
                <w:rFonts w:cs="Times New Roman"/>
              </w:rPr>
              <w:t>hh:mm:ss.sss</w:t>
            </w:r>
          </w:p>
        </w:tc>
        <w:tc>
          <w:tcPr>
            <w:tcW w:w="1212" w:type="dxa"/>
          </w:tcPr>
          <w:p w14:paraId="019A2AA4" w14:textId="77777777" w:rsidR="001C4FCE" w:rsidRPr="007C0E17" w:rsidRDefault="001C4FCE" w:rsidP="0029717F">
            <w:pPr>
              <w:ind w:left="0"/>
              <w:rPr>
                <w:rFonts w:cs="Times New Roman"/>
              </w:rPr>
            </w:pPr>
            <w:r w:rsidRPr="007C0E17">
              <w:rPr>
                <w:rFonts w:cs="Times New Roman"/>
              </w:rPr>
              <w:t>hh:mm:ss.sss</w:t>
            </w:r>
          </w:p>
        </w:tc>
        <w:tc>
          <w:tcPr>
            <w:tcW w:w="1488" w:type="dxa"/>
          </w:tcPr>
          <w:p w14:paraId="12628B4E" w14:textId="77777777" w:rsidR="001C4FCE" w:rsidRPr="007C0E17" w:rsidRDefault="001C4FCE" w:rsidP="0029717F">
            <w:pPr>
              <w:ind w:left="0"/>
              <w:rPr>
                <w:rFonts w:cs="Times New Roman"/>
              </w:rPr>
            </w:pPr>
            <w:r w:rsidRPr="007C0E17">
              <w:rPr>
                <w:rFonts w:cs="Times New Roman"/>
              </w:rPr>
              <w:t>hh:mm:ss.sss</w:t>
            </w:r>
          </w:p>
        </w:tc>
        <w:tc>
          <w:tcPr>
            <w:tcW w:w="1351" w:type="dxa"/>
          </w:tcPr>
          <w:p w14:paraId="6986EBE1" w14:textId="77777777" w:rsidR="001C4FCE" w:rsidRPr="007C0E17" w:rsidRDefault="001C4FCE" w:rsidP="0029717F">
            <w:pPr>
              <w:ind w:left="0"/>
              <w:rPr>
                <w:rFonts w:cs="Times New Roman"/>
              </w:rPr>
            </w:pPr>
            <w:r w:rsidRPr="007C0E17">
              <w:rPr>
                <w:rFonts w:cs="Times New Roman"/>
              </w:rPr>
              <w:t>xx.xxxxx</w:t>
            </w:r>
          </w:p>
        </w:tc>
      </w:tr>
    </w:tbl>
    <w:p w14:paraId="30617B25" w14:textId="77777777" w:rsidR="001C4FCE" w:rsidRPr="007C0E17" w:rsidRDefault="001C4FCE" w:rsidP="001C4FCE">
      <w:pPr>
        <w:jc w:val="center"/>
        <w:rPr>
          <w:rFonts w:cs="Times New Roman"/>
        </w:rPr>
      </w:pPr>
      <w:r w:rsidRPr="007C0E17">
        <w:rPr>
          <w:rFonts w:cs="Times New Roman"/>
        </w:rPr>
        <w:t>Table  Use case performance Metrics</w:t>
      </w:r>
    </w:p>
    <w:p w14:paraId="26BE0080" w14:textId="77777777" w:rsidR="001C4FCE" w:rsidRPr="007C0E17" w:rsidRDefault="001C4FCE" w:rsidP="001C4FCE">
      <w:pPr>
        <w:pStyle w:val="Heading3"/>
        <w:jc w:val="both"/>
        <w:rPr>
          <w:rFonts w:cs="Times New Roman"/>
        </w:rPr>
      </w:pPr>
      <w:r w:rsidRPr="007C0E17">
        <w:rPr>
          <w:rFonts w:cs="Times New Roman"/>
        </w:rPr>
        <w:t>TPCx-AI Run Report</w:t>
      </w:r>
      <w:bookmarkEnd w:id="1753"/>
    </w:p>
    <w:p w14:paraId="622601F8" w14:textId="3DD2DB43" w:rsidR="001C4FCE" w:rsidRDefault="001C4FCE" w:rsidP="001C4FCE">
      <w:pPr>
        <w:pStyle w:val="TPC-ClauseWording-Align"/>
        <w:jc w:val="both"/>
        <w:rPr>
          <w:rFonts w:ascii="Times New Roman" w:hAnsi="Times New Roman"/>
          <w:b/>
        </w:rPr>
      </w:pPr>
      <w:r w:rsidRPr="007C0E17">
        <w:rPr>
          <w:rFonts w:ascii="Times New Roman" w:hAnsi="Times New Roman"/>
        </w:rPr>
        <w:t>The Run</w:t>
      </w:r>
      <w:r w:rsidRPr="00086A7B">
        <w:rPr>
          <w:rFonts w:ascii="Times New Roman" w:hAnsi="Times New Roman"/>
          <w:b/>
          <w:bCs/>
        </w:rPr>
        <w:t xml:space="preserve"> Report </w:t>
      </w:r>
      <w:r w:rsidRPr="007C0E17">
        <w:rPr>
          <w:rFonts w:ascii="Times New Roman" w:hAnsi="Times New Roman"/>
        </w:rPr>
        <w:t xml:space="preserve">per Clause </w:t>
      </w:r>
      <w:r w:rsidRPr="007C0E17">
        <w:rPr>
          <w:rFonts w:ascii="Times New Roman" w:hAnsi="Times New Roman"/>
        </w:rPr>
        <w:fldChar w:fldCharType="begin"/>
      </w:r>
      <w:r w:rsidRPr="007C0E17">
        <w:rPr>
          <w:rFonts w:ascii="Times New Roman" w:hAnsi="Times New Roman"/>
        </w:rPr>
        <w:instrText xml:space="preserve"> REF _Ref441394492 \r \h  \* MERGEFORMAT </w:instrText>
      </w:r>
      <w:r w:rsidRPr="007C0E17">
        <w:rPr>
          <w:rFonts w:ascii="Times New Roman" w:hAnsi="Times New Roman"/>
        </w:rPr>
      </w:r>
      <w:r w:rsidRPr="007C0E17">
        <w:rPr>
          <w:rFonts w:ascii="Times New Roman" w:hAnsi="Times New Roman"/>
        </w:rPr>
        <w:fldChar w:fldCharType="separate"/>
      </w:r>
      <w:r w:rsidR="005003BF">
        <w:rPr>
          <w:rFonts w:ascii="Times New Roman" w:hAnsi="Times New Roman"/>
        </w:rPr>
        <w:t>5.3</w:t>
      </w:r>
      <w:r w:rsidRPr="007C0E17">
        <w:rPr>
          <w:rFonts w:ascii="Times New Roman" w:hAnsi="Times New Roman"/>
        </w:rPr>
        <w:fldChar w:fldCharType="end"/>
      </w:r>
      <w:r w:rsidRPr="007C0E17">
        <w:rPr>
          <w:rFonts w:ascii="Times New Roman" w:hAnsi="Times New Roman"/>
        </w:rPr>
        <w:t xml:space="preserve"> from TPCx-AI must be included in the </w:t>
      </w:r>
      <w:r w:rsidRPr="007C0E17">
        <w:rPr>
          <w:rFonts w:ascii="Times New Roman" w:hAnsi="Times New Roman"/>
          <w:b/>
        </w:rPr>
        <w:t xml:space="preserve">Report </w:t>
      </w:r>
      <w:r w:rsidRPr="007C0E17">
        <w:rPr>
          <w:rFonts w:ascii="Times New Roman" w:hAnsi="Times New Roman"/>
        </w:rPr>
        <w:t xml:space="preserve">immediately after the </w:t>
      </w:r>
      <w:r w:rsidRPr="007C0E17">
        <w:rPr>
          <w:rFonts w:ascii="Times New Roman" w:hAnsi="Times New Roman"/>
          <w:b/>
        </w:rPr>
        <w:t xml:space="preserve">Executive Summary. </w:t>
      </w:r>
    </w:p>
    <w:p w14:paraId="67266E45" w14:textId="77777777" w:rsidR="001C4FCE" w:rsidRDefault="001C4FCE" w:rsidP="001C4FCE">
      <w:pPr>
        <w:pStyle w:val="Heading3"/>
      </w:pPr>
      <w:r>
        <w:t>“TPCx-AI_Supporting_Files” Directory</w:t>
      </w:r>
    </w:p>
    <w:p w14:paraId="48612B7A" w14:textId="77777777" w:rsidR="001C4FCE" w:rsidRDefault="001C4FCE" w:rsidP="001C4FCE">
      <w:pPr>
        <w:pStyle w:val="TPC-ClauseWording-Align"/>
        <w:jc w:val="both"/>
        <w:rPr>
          <w:rFonts w:ascii="Times New Roman" w:hAnsi="Times New Roman"/>
          <w:bCs/>
        </w:rPr>
      </w:pPr>
      <w:r>
        <w:rPr>
          <w:rFonts w:ascii="Times New Roman" w:hAnsi="Times New Roman"/>
          <w:bCs/>
        </w:rPr>
        <w:t>This directory must contain a</w:t>
      </w:r>
      <w:r w:rsidRPr="00086A7B">
        <w:rPr>
          <w:rFonts w:ascii="Times New Roman" w:hAnsi="Times New Roman"/>
          <w:bCs/>
        </w:rPr>
        <w:t xml:space="preserve">ll the files and directories </w:t>
      </w:r>
      <w:r>
        <w:rPr>
          <w:rFonts w:ascii="Times New Roman" w:hAnsi="Times New Roman"/>
          <w:bCs/>
        </w:rPr>
        <w:t>needed for completing the audit. This directory will contain all the contents of the ‘TPCx-AI_Benchmarkrun’ directory after the completion of the Benchmark Run.</w:t>
      </w:r>
    </w:p>
    <w:p w14:paraId="52CDBC10" w14:textId="77777777" w:rsidR="001C4FCE" w:rsidRPr="00086A7B" w:rsidRDefault="001C4FCE" w:rsidP="001C4FCE">
      <w:pPr>
        <w:pStyle w:val="TPC-ClauseWording-Align"/>
        <w:jc w:val="both"/>
        <w:rPr>
          <w:rFonts w:ascii="Times New Roman" w:hAnsi="Times New Roman"/>
          <w:bCs/>
        </w:rPr>
      </w:pPr>
    </w:p>
    <w:p w14:paraId="39B49C5C" w14:textId="77777777" w:rsidR="001C4FCE" w:rsidRPr="007C0E17" w:rsidRDefault="001C4FCE" w:rsidP="001C4FCE">
      <w:pPr>
        <w:pStyle w:val="Heading2"/>
        <w:rPr>
          <w:rFonts w:cs="Times New Roman"/>
        </w:rPr>
      </w:pPr>
      <w:bookmarkStart w:id="1754" w:name="_Toc48901761"/>
      <w:bookmarkStart w:id="1755" w:name="_Toc95831280"/>
      <w:r w:rsidRPr="007C0E17">
        <w:rPr>
          <w:rFonts w:cs="Times New Roman"/>
        </w:rPr>
        <w:t>Availability of the Full Disclosure Report</w:t>
      </w:r>
      <w:bookmarkEnd w:id="1754"/>
      <w:bookmarkEnd w:id="1755"/>
    </w:p>
    <w:p w14:paraId="60DF5A80" w14:textId="77777777" w:rsidR="001C4FCE" w:rsidRPr="007C0E17" w:rsidRDefault="001C4FCE" w:rsidP="001C4FCE">
      <w:pPr>
        <w:pStyle w:val="TPC-ClauseWording-Align"/>
        <w:jc w:val="both"/>
        <w:rPr>
          <w:rFonts w:ascii="Times New Roman" w:hAnsi="Times New Roman"/>
        </w:rPr>
      </w:pPr>
      <w:r w:rsidRPr="007C0E17">
        <w:rPr>
          <w:rFonts w:ascii="Times New Roman" w:hAnsi="Times New Roman"/>
        </w:rPr>
        <w:t xml:space="preserve">The </w:t>
      </w:r>
      <w:r w:rsidRPr="007C0E17">
        <w:rPr>
          <w:rFonts w:ascii="Times New Roman" w:hAnsi="Times New Roman"/>
          <w:b/>
        </w:rPr>
        <w:t>Full Disclosure Report</w:t>
      </w:r>
      <w:r w:rsidRPr="007C0E17">
        <w:rPr>
          <w:rFonts w:ascii="Times New Roman" w:hAnsi="Times New Roman"/>
        </w:rPr>
        <w:t xml:space="preserve"> must be readily available to the public. The </w:t>
      </w:r>
      <w:r w:rsidRPr="007C0E17">
        <w:rPr>
          <w:rFonts w:ascii="Times New Roman" w:hAnsi="Times New Roman"/>
          <w:b/>
        </w:rPr>
        <w:t>Report</w:t>
      </w:r>
      <w:r w:rsidRPr="007C0E17">
        <w:rPr>
          <w:rFonts w:ascii="Times New Roman" w:hAnsi="Times New Roman"/>
        </w:rPr>
        <w:t xml:space="preserve"> and </w:t>
      </w:r>
      <w:r w:rsidRPr="00086A7B">
        <w:rPr>
          <w:rFonts w:ascii="Times New Roman" w:hAnsi="Times New Roman"/>
          <w:b/>
          <w:bCs/>
        </w:rPr>
        <w:t>Supporting Files</w:t>
      </w:r>
      <w:r w:rsidRPr="007C0E17">
        <w:rPr>
          <w:rFonts w:ascii="Times New Roman" w:hAnsi="Times New Roman"/>
        </w:rPr>
        <w:t xml:space="preserve"> must be made available when the </w:t>
      </w:r>
      <w:r w:rsidRPr="007C0E17">
        <w:rPr>
          <w:rFonts w:ascii="Times New Roman" w:hAnsi="Times New Roman"/>
          <w:b/>
        </w:rPr>
        <w:t>Result</w:t>
      </w:r>
      <w:r w:rsidRPr="007C0E17">
        <w:rPr>
          <w:rFonts w:ascii="Times New Roman" w:hAnsi="Times New Roman"/>
        </w:rPr>
        <w:t xml:space="preserve"> is made public. In order to use the phrase “TPCx-AI Benchmark”, the </w:t>
      </w:r>
      <w:r w:rsidRPr="007C0E17">
        <w:rPr>
          <w:rFonts w:ascii="Times New Roman" w:hAnsi="Times New Roman"/>
          <w:b/>
        </w:rPr>
        <w:t>Full Disclosure Report</w:t>
      </w:r>
      <w:r w:rsidRPr="007C0E17">
        <w:rPr>
          <w:rFonts w:ascii="Times New Roman" w:hAnsi="Times New Roman"/>
        </w:rPr>
        <w:t xml:space="preserve"> must have been previously submitted electronically to the TPC using the procedure described in the TPC Policies and Guidelines document.</w:t>
      </w:r>
    </w:p>
    <w:p w14:paraId="739FBB9C" w14:textId="77777777" w:rsidR="001C4FCE" w:rsidRDefault="001C4FCE" w:rsidP="001C4FCE">
      <w:pPr>
        <w:pStyle w:val="Heading3"/>
        <w:rPr>
          <w:rFonts w:cs="Times New Roman"/>
        </w:rPr>
      </w:pPr>
      <w:r w:rsidRPr="007C0E17">
        <w:rPr>
          <w:rFonts w:cs="Times New Roman"/>
        </w:rPr>
        <w:t xml:space="preserve">The official </w:t>
      </w:r>
      <w:r w:rsidRPr="007C0E17">
        <w:rPr>
          <w:rFonts w:cs="Times New Roman"/>
          <w:b/>
        </w:rPr>
        <w:t>Full Disclosure Report</w:t>
      </w:r>
      <w:r w:rsidRPr="007C0E17">
        <w:rPr>
          <w:rFonts w:cs="Times New Roman"/>
        </w:rPr>
        <w:t xml:space="preserve"> must be available in English but may be translated to additional languages.</w:t>
      </w:r>
    </w:p>
    <w:p w14:paraId="51ED4B14" w14:textId="77777777" w:rsidR="001C4FCE" w:rsidRPr="00160C21" w:rsidRDefault="001C4FCE" w:rsidP="001C4FCE"/>
    <w:p w14:paraId="17661E67" w14:textId="77777777" w:rsidR="001C4FCE" w:rsidRPr="007C0E17" w:rsidRDefault="001C4FCE" w:rsidP="001C4FCE">
      <w:pPr>
        <w:pStyle w:val="Heading2"/>
        <w:rPr>
          <w:rFonts w:cs="Times New Roman"/>
        </w:rPr>
      </w:pPr>
      <w:bookmarkStart w:id="1756" w:name="_Toc48901762"/>
      <w:bookmarkStart w:id="1757" w:name="_Toc95831281"/>
      <w:r w:rsidRPr="007C0E17">
        <w:rPr>
          <w:rFonts w:cs="Times New Roman"/>
        </w:rPr>
        <w:t>Revisions to the Full Disclosure Report</w:t>
      </w:r>
      <w:bookmarkEnd w:id="1756"/>
      <w:bookmarkEnd w:id="1757"/>
      <w:r w:rsidRPr="007C0E17">
        <w:rPr>
          <w:rFonts w:cs="Times New Roman"/>
        </w:rPr>
        <w:t xml:space="preserve"> </w:t>
      </w:r>
    </w:p>
    <w:p w14:paraId="43A90A9E" w14:textId="77777777" w:rsidR="001C4FCE" w:rsidRPr="007C0E17" w:rsidRDefault="001C4FCE" w:rsidP="001C4FCE">
      <w:pPr>
        <w:pStyle w:val="TPC-ClauseWording-Align"/>
        <w:rPr>
          <w:rFonts w:ascii="Times New Roman" w:hAnsi="Times New Roman"/>
        </w:rPr>
      </w:pPr>
      <w:r w:rsidRPr="007C0E17">
        <w:rPr>
          <w:rFonts w:ascii="Times New Roman" w:hAnsi="Times New Roman"/>
        </w:rPr>
        <w:t xml:space="preserve">The requirements for a revision to an </w:t>
      </w:r>
      <w:r w:rsidRPr="007C0E17">
        <w:rPr>
          <w:rFonts w:ascii="Times New Roman" w:hAnsi="Times New Roman"/>
          <w:b/>
        </w:rPr>
        <w:t>FDR</w:t>
      </w:r>
      <w:r w:rsidRPr="007C0E17">
        <w:rPr>
          <w:rFonts w:ascii="Times New Roman" w:hAnsi="Times New Roman"/>
        </w:rPr>
        <w:t xml:space="preserve"> are specified in the TPC Pricing Specification.</w:t>
      </w:r>
      <w:bookmarkEnd w:id="1689"/>
      <w:bookmarkEnd w:id="1690"/>
      <w:bookmarkEnd w:id="1691"/>
      <w:bookmarkEnd w:id="1737"/>
    </w:p>
    <w:p w14:paraId="470927E3" w14:textId="77777777" w:rsidR="001C4FCE" w:rsidRPr="007C0E17" w:rsidRDefault="001C4FCE" w:rsidP="001C4FCE">
      <w:pPr>
        <w:tabs>
          <w:tab w:val="clear" w:pos="720"/>
        </w:tabs>
        <w:ind w:left="0"/>
        <w:jc w:val="left"/>
        <w:rPr>
          <w:rFonts w:eastAsiaTheme="majorEastAsia" w:cs="Times New Roman"/>
          <w:b/>
          <w:caps/>
          <w:sz w:val="24"/>
          <w:szCs w:val="32"/>
          <w:u w:val="single"/>
        </w:rPr>
      </w:pPr>
    </w:p>
    <w:p w14:paraId="454C1D29" w14:textId="77777777" w:rsidR="001C4FCE" w:rsidRDefault="001C4FCE" w:rsidP="001C4FCE">
      <w:pPr>
        <w:tabs>
          <w:tab w:val="clear" w:pos="720"/>
        </w:tabs>
        <w:ind w:left="0"/>
        <w:jc w:val="left"/>
        <w:rPr>
          <w:rFonts w:eastAsiaTheme="majorEastAsia" w:cs="Times New Roman"/>
          <w:b/>
          <w:caps/>
          <w:sz w:val="24"/>
          <w:szCs w:val="32"/>
          <w:u w:val="single"/>
        </w:rPr>
      </w:pPr>
      <w:r>
        <w:rPr>
          <w:rFonts w:cs="Times New Roman"/>
        </w:rPr>
        <w:br w:type="page"/>
      </w:r>
    </w:p>
    <w:p w14:paraId="140784BD" w14:textId="77777777" w:rsidR="001C4FCE" w:rsidRPr="007C0E17" w:rsidRDefault="001C4FCE" w:rsidP="001C4FCE">
      <w:pPr>
        <w:pStyle w:val="Heading1"/>
        <w:rPr>
          <w:rFonts w:cs="Times New Roman"/>
        </w:rPr>
      </w:pPr>
      <w:bookmarkStart w:id="1758" w:name="_Toc95831282"/>
      <w:r w:rsidRPr="007C0E17">
        <w:rPr>
          <w:rFonts w:cs="Times New Roman"/>
        </w:rPr>
        <w:lastRenderedPageBreak/>
        <w:t>Audit</w:t>
      </w:r>
      <w:bookmarkEnd w:id="1758"/>
    </w:p>
    <w:p w14:paraId="7F7C0E23" w14:textId="77777777" w:rsidR="001C4FCE" w:rsidRPr="007C0E17" w:rsidRDefault="001C4FCE" w:rsidP="001C4FCE">
      <w:pPr>
        <w:pStyle w:val="BodyText"/>
        <w:rPr>
          <w:rFonts w:cs="Times New Roman"/>
        </w:rPr>
      </w:pPr>
      <w:bookmarkStart w:id="1759" w:name="_Toc48901766"/>
      <w:r w:rsidRPr="007C0E17">
        <w:rPr>
          <w:rFonts w:cs="Times New Roman"/>
        </w:rPr>
        <w:t xml:space="preserve">This clause defines the audit requirements for TPCx-AI.  The </w:t>
      </w:r>
      <w:r>
        <w:rPr>
          <w:rFonts w:cs="Times New Roman"/>
          <w:b/>
          <w:bCs/>
        </w:rPr>
        <w:t>A</w:t>
      </w:r>
      <w:r w:rsidRPr="00A3076A">
        <w:rPr>
          <w:rFonts w:cs="Times New Roman"/>
          <w:b/>
          <w:bCs/>
        </w:rPr>
        <w:t>uditor</w:t>
      </w:r>
      <w:r w:rsidRPr="007C0E17">
        <w:rPr>
          <w:rFonts w:cs="Times New Roman"/>
        </w:rPr>
        <w:t xml:space="preserve"> needs to ensure that the benchmark under audit complies with the TPCx-AI specification. Rules for auditing Pricing information are included in the TPC Pricing Specification located at </w:t>
      </w:r>
      <w:hyperlink r:id="rId173" w:history="1">
        <w:r w:rsidRPr="007C0E17">
          <w:rPr>
            <w:rStyle w:val="Hyperlink"/>
            <w:rFonts w:cs="Times New Roman"/>
          </w:rPr>
          <w:t>www.tpc.org</w:t>
        </w:r>
      </w:hyperlink>
      <w:r w:rsidRPr="007C0E17">
        <w:rPr>
          <w:rFonts w:cs="Times New Roman"/>
        </w:rPr>
        <w:t>.  When the TPC-Energy optional reporting is selected by the test sponsor, the rules for auditing of TPC-Energy related items are included in the TPC Energy Specification located at www.tpc.org.</w:t>
      </w:r>
    </w:p>
    <w:p w14:paraId="55375FDB" w14:textId="77777777" w:rsidR="001C4FCE" w:rsidRPr="007C0E17" w:rsidRDefault="001C4FCE" w:rsidP="001C4FCE">
      <w:pPr>
        <w:pStyle w:val="BodyText"/>
        <w:rPr>
          <w:rFonts w:cs="Times New Roman"/>
        </w:rPr>
      </w:pPr>
    </w:p>
    <w:p w14:paraId="48653A3C" w14:textId="77777777" w:rsidR="001C4FCE" w:rsidRPr="007C0E17" w:rsidRDefault="001C4FCE" w:rsidP="001C4FCE">
      <w:pPr>
        <w:pStyle w:val="Heading2"/>
        <w:rPr>
          <w:rFonts w:cs="Times New Roman"/>
        </w:rPr>
      </w:pPr>
      <w:bookmarkStart w:id="1760" w:name="_Toc95831283"/>
      <w:r w:rsidRPr="007C0E17">
        <w:rPr>
          <w:rFonts w:cs="Times New Roman"/>
        </w:rPr>
        <w:t>General Rules</w:t>
      </w:r>
      <w:bookmarkEnd w:id="1759"/>
      <w:bookmarkEnd w:id="1760"/>
    </w:p>
    <w:p w14:paraId="6E77FC4A" w14:textId="77777777" w:rsidR="001C4FCE" w:rsidRDefault="001C4FCE" w:rsidP="001C4FCE">
      <w:pPr>
        <w:pStyle w:val="BodyText"/>
        <w:rPr>
          <w:rFonts w:cs="Times New Roman"/>
        </w:rPr>
      </w:pPr>
      <w:bookmarkStart w:id="1761" w:name="_Hlk82597728"/>
      <w:r w:rsidRPr="007C0E17">
        <w:rPr>
          <w:rFonts w:cs="Times New Roman"/>
        </w:rPr>
        <w:t xml:space="preserve">Before publication, a TPCx-AI </w:t>
      </w:r>
      <w:r w:rsidRPr="007C0E17">
        <w:rPr>
          <w:rFonts w:cs="Times New Roman"/>
          <w:b/>
        </w:rPr>
        <w:t>Result</w:t>
      </w:r>
      <w:r w:rsidRPr="007C0E17">
        <w:rPr>
          <w:rFonts w:cs="Times New Roman"/>
        </w:rPr>
        <w:t xml:space="preserve"> must be certified to be compliant with the spirit and letter of the TPCx-AI Benchmark Standard by an Independent Certified TPC </w:t>
      </w:r>
      <w:r w:rsidRPr="00A3076A">
        <w:rPr>
          <w:rFonts w:cs="Times New Roman"/>
          <w:b/>
          <w:bCs/>
        </w:rPr>
        <w:t>Auditor</w:t>
      </w:r>
      <w:r w:rsidRPr="007C0E17">
        <w:rPr>
          <w:rFonts w:cs="Times New Roman"/>
        </w:rPr>
        <w:t xml:space="preserve"> or a TPCx-AI Pre-Publication Board. </w:t>
      </w:r>
      <w:bookmarkEnd w:id="1761"/>
      <w:r w:rsidRPr="007C0E17">
        <w:rPr>
          <w:rFonts w:cs="Times New Roman"/>
        </w:rPr>
        <w:t xml:space="preserve">The </w:t>
      </w:r>
      <w:r w:rsidRPr="007C0E17">
        <w:rPr>
          <w:rFonts w:cs="Times New Roman"/>
          <w:b/>
        </w:rPr>
        <w:t>Test Sponsor</w:t>
      </w:r>
      <w:r w:rsidRPr="007C0E17">
        <w:rPr>
          <w:rFonts w:cs="Times New Roman"/>
        </w:rPr>
        <w:t xml:space="preserve"> can choose the certification be performed by either by a Certified TPC </w:t>
      </w:r>
      <w:r w:rsidRPr="00A3076A">
        <w:rPr>
          <w:rFonts w:cs="Times New Roman"/>
          <w:b/>
          <w:bCs/>
        </w:rPr>
        <w:t>Auditor</w:t>
      </w:r>
      <w:r w:rsidRPr="007C0E17">
        <w:rPr>
          <w:rFonts w:cs="Times New Roman"/>
        </w:rPr>
        <w:t xml:space="preserve"> or a Pre-Publication Board. </w:t>
      </w:r>
    </w:p>
    <w:p w14:paraId="0C16A3B0" w14:textId="77777777" w:rsidR="001C4FCE" w:rsidRPr="007C0E17" w:rsidRDefault="001C4FCE" w:rsidP="001C4FCE">
      <w:pPr>
        <w:pStyle w:val="BodyText"/>
        <w:rPr>
          <w:rFonts w:cs="Times New Roman"/>
        </w:rPr>
      </w:pPr>
    </w:p>
    <w:p w14:paraId="5B9253B4" w14:textId="77777777" w:rsidR="001C4FCE" w:rsidRPr="007C0E17" w:rsidRDefault="001C4FCE" w:rsidP="001C4FCE">
      <w:pPr>
        <w:pStyle w:val="Heading2"/>
        <w:rPr>
          <w:rFonts w:cs="Times New Roman"/>
        </w:rPr>
      </w:pPr>
      <w:bookmarkStart w:id="1762" w:name="_Ref415726850"/>
      <w:bookmarkStart w:id="1763" w:name="_Toc48901767"/>
      <w:bookmarkStart w:id="1764" w:name="_Toc95831284"/>
      <w:r w:rsidRPr="007C0E17">
        <w:rPr>
          <w:rFonts w:cs="Times New Roman"/>
        </w:rPr>
        <w:t>Independent Audit</w:t>
      </w:r>
      <w:bookmarkEnd w:id="1762"/>
      <w:bookmarkEnd w:id="1763"/>
      <w:bookmarkEnd w:id="1764"/>
    </w:p>
    <w:p w14:paraId="17A20625" w14:textId="77777777" w:rsidR="001C4FCE" w:rsidRPr="007C0E17" w:rsidRDefault="001C4FCE" w:rsidP="001C4FCE">
      <w:pPr>
        <w:rPr>
          <w:rFonts w:cs="Times New Roman"/>
        </w:rPr>
      </w:pPr>
      <w:r w:rsidRPr="007C0E17">
        <w:rPr>
          <w:rFonts w:cs="Times New Roman"/>
        </w:rPr>
        <w:t xml:space="preserve">The term independent is defined as “the outcome of the benchmark carries no financial benefit to the auditing agency other than fees earned directly related to the audit.” The independent audit of the benchmark is described in TPC Policies on </w:t>
      </w:r>
      <w:hyperlink r:id="rId174" w:history="1">
        <w:r w:rsidRPr="007C0E17">
          <w:rPr>
            <w:rStyle w:val="Hyperlink"/>
            <w:rFonts w:cs="Times New Roman"/>
          </w:rPr>
          <w:t>www.tpc.org</w:t>
        </w:r>
      </w:hyperlink>
      <w:r w:rsidRPr="007C0E17">
        <w:rPr>
          <w:rStyle w:val="Hyperlink"/>
          <w:rFonts w:cs="Times New Roman"/>
        </w:rPr>
        <w:t>.</w:t>
      </w:r>
      <w:r w:rsidRPr="007C0E17">
        <w:rPr>
          <w:rFonts w:cs="Times New Roman"/>
        </w:rPr>
        <w:t xml:space="preserve"> In addition, the auditing agency cannot have supplied any performance consulting under contract for the benchmark.</w:t>
      </w:r>
    </w:p>
    <w:p w14:paraId="3DD2868B" w14:textId="77777777" w:rsidR="001C4FCE" w:rsidRPr="007C0E17" w:rsidRDefault="001C4FCE" w:rsidP="001C4FCE">
      <w:pPr>
        <w:pStyle w:val="TPCParagraph"/>
        <w:rPr>
          <w:rFonts w:cs="Times New Roman"/>
        </w:rPr>
      </w:pPr>
      <w:r w:rsidRPr="007C0E17">
        <w:rPr>
          <w:rFonts w:cs="Times New Roman"/>
        </w:rPr>
        <w:t>In addition, the following conditions must be met:</w:t>
      </w:r>
    </w:p>
    <w:p w14:paraId="508058D0" w14:textId="77777777" w:rsidR="001C4FCE" w:rsidRPr="007C0E17" w:rsidRDefault="001C4FCE" w:rsidP="001C4FCE">
      <w:pPr>
        <w:pStyle w:val="Labeledlist"/>
        <w:numPr>
          <w:ilvl w:val="0"/>
          <w:numId w:val="44"/>
        </w:numPr>
        <w:tabs>
          <w:tab w:val="clear" w:pos="720"/>
        </w:tabs>
        <w:spacing w:after="0"/>
        <w:rPr>
          <w:rFonts w:ascii="Times New Roman" w:hAnsi="Times New Roman" w:cs="Times New Roman"/>
        </w:rPr>
      </w:pPr>
      <w:r w:rsidRPr="007C0E17">
        <w:rPr>
          <w:rFonts w:ascii="Times New Roman" w:hAnsi="Times New Roman" w:cs="Times New Roman"/>
        </w:rPr>
        <w:t>The audit</w:t>
      </w:r>
      <w:r w:rsidRPr="007C0E17">
        <w:rPr>
          <w:rFonts w:ascii="Times New Roman" w:hAnsi="Times New Roman" w:cs="Times New Roman"/>
        </w:rPr>
        <w:fldChar w:fldCharType="begin"/>
      </w:r>
      <w:r w:rsidRPr="007C0E17">
        <w:rPr>
          <w:rFonts w:ascii="Times New Roman" w:hAnsi="Times New Roman" w:cs="Times New Roman"/>
        </w:rPr>
        <w:instrText>xe "Audit"</w:instrText>
      </w:r>
      <w:r w:rsidRPr="007C0E17">
        <w:rPr>
          <w:rFonts w:ascii="Times New Roman" w:hAnsi="Times New Roman" w:cs="Times New Roman"/>
        </w:rPr>
        <w:fldChar w:fldCharType="end"/>
      </w:r>
      <w:r w:rsidRPr="007C0E17">
        <w:rPr>
          <w:rFonts w:ascii="Times New Roman" w:hAnsi="Times New Roman" w:cs="Times New Roman"/>
        </w:rPr>
        <w:t>ing agency cannot be financially related to the sponsor</w:t>
      </w:r>
      <w:r w:rsidRPr="007C0E17">
        <w:rPr>
          <w:rFonts w:ascii="Times New Roman" w:hAnsi="Times New Roman" w:cs="Times New Roman"/>
        </w:rPr>
        <w:fldChar w:fldCharType="begin"/>
      </w:r>
      <w:r w:rsidRPr="007C0E17">
        <w:rPr>
          <w:rFonts w:ascii="Times New Roman" w:hAnsi="Times New Roman" w:cs="Times New Roman"/>
        </w:rPr>
        <w:instrText>xe "Test sponsor"</w:instrText>
      </w:r>
      <w:r w:rsidRPr="007C0E17">
        <w:rPr>
          <w:rFonts w:ascii="Times New Roman" w:hAnsi="Times New Roman" w:cs="Times New Roman"/>
        </w:rPr>
        <w:fldChar w:fldCharType="end"/>
      </w:r>
      <w:r w:rsidRPr="007C0E17">
        <w:rPr>
          <w:rFonts w:ascii="Times New Roman" w:hAnsi="Times New Roman" w:cs="Times New Roman"/>
        </w:rPr>
        <w:t>. For example, the auditing agency is financially related if it is a dependent division of the sponsor, the majority of its stock is owned by the sponsor, etc.</w:t>
      </w:r>
    </w:p>
    <w:p w14:paraId="66DC06FE" w14:textId="77777777" w:rsidR="001C4FCE" w:rsidRPr="007C0E17" w:rsidRDefault="001C4FCE" w:rsidP="001C4FCE">
      <w:pPr>
        <w:pStyle w:val="Labeledlist"/>
        <w:numPr>
          <w:ilvl w:val="0"/>
          <w:numId w:val="44"/>
        </w:numPr>
        <w:tabs>
          <w:tab w:val="clear" w:pos="720"/>
        </w:tabs>
        <w:spacing w:after="0"/>
        <w:rPr>
          <w:rFonts w:ascii="Times New Roman" w:hAnsi="Times New Roman" w:cs="Times New Roman"/>
        </w:rPr>
      </w:pPr>
      <w:r w:rsidRPr="007C0E17">
        <w:rPr>
          <w:rFonts w:ascii="Times New Roman" w:hAnsi="Times New Roman" w:cs="Times New Roman"/>
        </w:rPr>
        <w:t>The audit</w:t>
      </w:r>
      <w:r w:rsidRPr="007C0E17">
        <w:rPr>
          <w:rFonts w:ascii="Times New Roman" w:hAnsi="Times New Roman" w:cs="Times New Roman"/>
        </w:rPr>
        <w:fldChar w:fldCharType="begin"/>
      </w:r>
      <w:r w:rsidRPr="007C0E17">
        <w:rPr>
          <w:rFonts w:ascii="Times New Roman" w:hAnsi="Times New Roman" w:cs="Times New Roman"/>
        </w:rPr>
        <w:instrText>xe "Audit"</w:instrText>
      </w:r>
      <w:r w:rsidRPr="007C0E17">
        <w:rPr>
          <w:rFonts w:ascii="Times New Roman" w:hAnsi="Times New Roman" w:cs="Times New Roman"/>
        </w:rPr>
        <w:fldChar w:fldCharType="end"/>
      </w:r>
      <w:r w:rsidRPr="007C0E17">
        <w:rPr>
          <w:rFonts w:ascii="Times New Roman" w:hAnsi="Times New Roman" w:cs="Times New Roman"/>
        </w:rPr>
        <w:t>ing agency cannot be financially related to any one of the suppliers of the measured/</w:t>
      </w:r>
      <w:r>
        <w:rPr>
          <w:rFonts w:ascii="Times New Roman" w:hAnsi="Times New Roman" w:cs="Times New Roman"/>
          <w:b/>
          <w:bCs/>
        </w:rPr>
        <w:t>P</w:t>
      </w:r>
      <w:r w:rsidRPr="00A3076A">
        <w:rPr>
          <w:rFonts w:ascii="Times New Roman" w:hAnsi="Times New Roman" w:cs="Times New Roman"/>
          <w:b/>
          <w:bCs/>
        </w:rPr>
        <w:t xml:space="preserve">riced </w:t>
      </w:r>
      <w:r>
        <w:rPr>
          <w:rFonts w:ascii="Times New Roman" w:hAnsi="Times New Roman" w:cs="Times New Roman"/>
          <w:b/>
          <w:bCs/>
        </w:rPr>
        <w:t>C</w:t>
      </w:r>
      <w:r w:rsidRPr="00A3076A">
        <w:rPr>
          <w:rFonts w:ascii="Times New Roman" w:hAnsi="Times New Roman" w:cs="Times New Roman"/>
          <w:b/>
          <w:bCs/>
        </w:rPr>
        <w:t>onfiguration</w:t>
      </w:r>
      <w:r w:rsidRPr="007C0E17">
        <w:rPr>
          <w:rFonts w:ascii="Times New Roman" w:hAnsi="Times New Roman" w:cs="Times New Roman"/>
        </w:rPr>
        <w:fldChar w:fldCharType="begin"/>
      </w:r>
      <w:r w:rsidRPr="007C0E17">
        <w:rPr>
          <w:rFonts w:ascii="Times New Roman" w:hAnsi="Times New Roman" w:cs="Times New Roman"/>
        </w:rPr>
        <w:instrText>xe "Priced Configuration"</w:instrText>
      </w:r>
      <w:r w:rsidRPr="007C0E17">
        <w:rPr>
          <w:rFonts w:ascii="Times New Roman" w:hAnsi="Times New Roman" w:cs="Times New Roman"/>
        </w:rPr>
        <w:fldChar w:fldCharType="end"/>
      </w:r>
      <w:r w:rsidRPr="007C0E17">
        <w:rPr>
          <w:rFonts w:ascii="Times New Roman" w:hAnsi="Times New Roman" w:cs="Times New Roman"/>
        </w:rPr>
        <w:t>, e.g., the DBMS supplier, the disk supplier, etc.</w:t>
      </w:r>
    </w:p>
    <w:p w14:paraId="2205198A" w14:textId="77777777" w:rsidR="001C4FCE" w:rsidRPr="007C0E17" w:rsidRDefault="001C4FCE" w:rsidP="001C4FCE">
      <w:pPr>
        <w:pStyle w:val="Heading3"/>
      </w:pPr>
      <w:r w:rsidRPr="007C0E17">
        <w:t xml:space="preserve">The </w:t>
      </w:r>
      <w:r w:rsidRPr="007C0E17">
        <w:rPr>
          <w:b/>
        </w:rPr>
        <w:t>Auditor</w:t>
      </w:r>
      <w:r w:rsidRPr="007C0E17">
        <w:t xml:space="preserve">’s opinion regarding the compliance of a </w:t>
      </w:r>
      <w:r w:rsidRPr="007C0E17">
        <w:rPr>
          <w:b/>
        </w:rPr>
        <w:t xml:space="preserve">Result </w:t>
      </w:r>
      <w:r w:rsidRPr="007C0E17">
        <w:t xml:space="preserve">must be consigned in an </w:t>
      </w:r>
      <w:r w:rsidRPr="007C0E17">
        <w:rPr>
          <w:b/>
        </w:rPr>
        <w:t>Attestation Letter</w:t>
      </w:r>
      <w:r w:rsidRPr="007C0E17">
        <w:t xml:space="preserve"> delivered directly to the </w:t>
      </w:r>
      <w:r w:rsidRPr="007C0E17">
        <w:rPr>
          <w:b/>
        </w:rPr>
        <w:t>Test Sponsor</w:t>
      </w:r>
      <w:r w:rsidRPr="007C0E17">
        <w:t xml:space="preserve">. To document that a </w:t>
      </w:r>
      <w:r w:rsidRPr="007C0E17">
        <w:rPr>
          <w:rStyle w:val="es-FontDef-Term"/>
          <w:rFonts w:ascii="Times New Roman" w:hAnsi="Times New Roman"/>
        </w:rPr>
        <w:t>Result</w:t>
      </w:r>
      <w:r w:rsidRPr="007C0E17">
        <w:t xml:space="preserve"> has been audited, the </w:t>
      </w:r>
      <w:r w:rsidRPr="007C0E17">
        <w:rPr>
          <w:rStyle w:val="es-FontDef-Term"/>
          <w:rFonts w:ascii="Times New Roman" w:hAnsi="Times New Roman"/>
        </w:rPr>
        <w:t>Attestation Letter</w:t>
      </w:r>
      <w:r w:rsidRPr="007C0E17">
        <w:t xml:space="preserve"> must be included in the </w:t>
      </w:r>
      <w:r w:rsidRPr="007C0E17">
        <w:rPr>
          <w:rStyle w:val="es-FontDef-Term"/>
          <w:rFonts w:ascii="Times New Roman" w:hAnsi="Times New Roman"/>
        </w:rPr>
        <w:t>Report</w:t>
      </w:r>
      <w:r w:rsidRPr="007C0E17">
        <w:t xml:space="preserve"> and made readily available to the public. Upon request, and after approval from the </w:t>
      </w:r>
      <w:r w:rsidRPr="007C0E17">
        <w:rPr>
          <w:rStyle w:val="es-FontDef-Term"/>
          <w:rFonts w:ascii="Times New Roman" w:hAnsi="Times New Roman"/>
        </w:rPr>
        <w:t>Test Sponsor</w:t>
      </w:r>
      <w:r w:rsidRPr="007C0E17">
        <w:t>, a detailed audit</w:t>
      </w:r>
      <w:r w:rsidRPr="00086A7B">
        <w:rPr>
          <w:b/>
          <w:bCs/>
        </w:rPr>
        <w:t xml:space="preserve"> report </w:t>
      </w:r>
      <w:r w:rsidRPr="007C0E17">
        <w:t xml:space="preserve">may be produced by the </w:t>
      </w:r>
      <w:r w:rsidRPr="007C0E17">
        <w:rPr>
          <w:rStyle w:val="es-FontDef-Term"/>
          <w:rFonts w:ascii="Times New Roman" w:hAnsi="Times New Roman"/>
        </w:rPr>
        <w:t>Auditor</w:t>
      </w:r>
      <w:r w:rsidRPr="007C0E17">
        <w:t>.</w:t>
      </w:r>
    </w:p>
    <w:p w14:paraId="38B17FC0" w14:textId="77777777" w:rsidR="001C4FCE" w:rsidRPr="007C0E17" w:rsidRDefault="001C4FCE" w:rsidP="001C4FCE">
      <w:pPr>
        <w:pStyle w:val="Heading3"/>
      </w:pPr>
      <w:bookmarkStart w:id="1765" w:name="_Toc48901768"/>
      <w:bookmarkStart w:id="1766" w:name="_Toc117094752"/>
      <w:r w:rsidRPr="007C0E17">
        <w:t>Pre-Publication Board</w:t>
      </w:r>
      <w:bookmarkEnd w:id="1765"/>
    </w:p>
    <w:p w14:paraId="0C7EC092" w14:textId="13A756CF" w:rsidR="001C4FCE" w:rsidRPr="007C0E17" w:rsidRDefault="001C4FCE" w:rsidP="001C4FCE">
      <w:pPr>
        <w:pStyle w:val="TPC-ClauseWording-Align"/>
        <w:jc w:val="both"/>
        <w:rPr>
          <w:rFonts w:ascii="Times New Roman" w:hAnsi="Times New Roman"/>
        </w:rPr>
      </w:pPr>
      <w:r w:rsidRPr="007C0E17">
        <w:rPr>
          <w:rFonts w:ascii="Times New Roman" w:hAnsi="Times New Roman"/>
        </w:rPr>
        <w:t xml:space="preserve">The term Pre-Publication Board as defined by the TPC Policies consists of </w:t>
      </w:r>
      <w:r w:rsidR="00316F68">
        <w:rPr>
          <w:rFonts w:ascii="Times New Roman" w:hAnsi="Times New Roman"/>
        </w:rPr>
        <w:t>three</w:t>
      </w:r>
      <w:r w:rsidRPr="007C0E17">
        <w:rPr>
          <w:rFonts w:ascii="Times New Roman" w:hAnsi="Times New Roman"/>
        </w:rPr>
        <w:t xml:space="preserve"> or more individuals that have been chosen by the TPCx-AI Benchmark Subcommittee to certify </w:t>
      </w:r>
      <w:r w:rsidRPr="007C0E17">
        <w:rPr>
          <w:rFonts w:ascii="Times New Roman" w:hAnsi="Times New Roman"/>
          <w:b/>
        </w:rPr>
        <w:t>Results</w:t>
      </w:r>
      <w:r w:rsidRPr="007C0E17">
        <w:rPr>
          <w:rFonts w:ascii="Times New Roman" w:hAnsi="Times New Roman"/>
        </w:rPr>
        <w:t xml:space="preserve"> for publication. For TPCx-AI </w:t>
      </w:r>
      <w:r w:rsidRPr="007C0E17">
        <w:rPr>
          <w:rFonts w:ascii="Times New Roman" w:hAnsi="Times New Roman"/>
          <w:b/>
        </w:rPr>
        <w:t>Results</w:t>
      </w:r>
      <w:r w:rsidRPr="007C0E17">
        <w:rPr>
          <w:rFonts w:ascii="Times New Roman" w:hAnsi="Times New Roman"/>
        </w:rPr>
        <w:t xml:space="preserve"> the Pre-Publication Board consists of 3 members from the TPCx-AI Benchmark Subcommittee. Each member serves a period of six months. The membership will be rotated through the TPCx-AI Benchmark Subcommittee membership. The submission is confidential to the Pre-Publication Board until the </w:t>
      </w:r>
      <w:r w:rsidRPr="007C0E17">
        <w:rPr>
          <w:rFonts w:ascii="Times New Roman" w:hAnsi="Times New Roman"/>
          <w:b/>
        </w:rPr>
        <w:t>Result</w:t>
      </w:r>
      <w:r w:rsidRPr="007C0E17">
        <w:rPr>
          <w:rFonts w:ascii="Times New Roman" w:hAnsi="Times New Roman"/>
        </w:rPr>
        <w:t xml:space="preserve"> is published. </w:t>
      </w:r>
      <w:r>
        <w:rPr>
          <w:rFonts w:ascii="Times New Roman" w:hAnsi="Times New Roman"/>
        </w:rPr>
        <w:t xml:space="preserve">The operating rules of the Pre-Publication board are found in the current revision of the TPC Policies. </w:t>
      </w:r>
    </w:p>
    <w:p w14:paraId="75AE5004" w14:textId="77777777" w:rsidR="001C4FCE" w:rsidRPr="007C0E17" w:rsidRDefault="001C4FCE" w:rsidP="001C4FCE">
      <w:pPr>
        <w:pStyle w:val="Heading3"/>
      </w:pPr>
      <w:bookmarkStart w:id="1767" w:name="_Toc48901769"/>
      <w:r w:rsidRPr="007C0E17">
        <w:t>Results Based on Existing TPCx-AI Results</w:t>
      </w:r>
      <w:bookmarkEnd w:id="1767"/>
    </w:p>
    <w:bookmarkEnd w:id="1766"/>
    <w:p w14:paraId="3B40A563" w14:textId="77777777" w:rsidR="001C4FCE" w:rsidRPr="007C0E17" w:rsidRDefault="001C4FCE" w:rsidP="001C4FCE">
      <w:pPr>
        <w:pStyle w:val="TPC-ClauseWording-Align"/>
        <w:jc w:val="both"/>
        <w:rPr>
          <w:rFonts w:ascii="Times New Roman" w:hAnsi="Times New Roman"/>
        </w:rPr>
      </w:pPr>
      <w:r w:rsidRPr="007C0E17">
        <w:rPr>
          <w:rFonts w:ascii="Times New Roman" w:hAnsi="Times New Roman"/>
        </w:rPr>
        <w:t xml:space="preserve">A </w:t>
      </w:r>
      <w:r w:rsidRPr="007C0E17">
        <w:rPr>
          <w:rFonts w:ascii="Times New Roman" w:hAnsi="Times New Roman"/>
          <w:b/>
        </w:rPr>
        <w:t>Test Sponsor</w:t>
      </w:r>
      <w:r w:rsidRPr="007C0E17">
        <w:rPr>
          <w:rFonts w:ascii="Times New Roman" w:hAnsi="Times New Roman"/>
        </w:rPr>
        <w:t xml:space="preserve"> can demonstrate compliance of a new </w:t>
      </w:r>
      <w:r w:rsidRPr="007C0E17">
        <w:rPr>
          <w:rFonts w:ascii="Times New Roman" w:hAnsi="Times New Roman"/>
          <w:b/>
        </w:rPr>
        <w:t>Result</w:t>
      </w:r>
      <w:r w:rsidRPr="007C0E17">
        <w:rPr>
          <w:rFonts w:ascii="Times New Roman" w:hAnsi="Times New Roman"/>
        </w:rPr>
        <w:t xml:space="preserve"> produced without running any </w:t>
      </w:r>
      <w:r w:rsidRPr="00086A7B">
        <w:rPr>
          <w:rFonts w:ascii="Times New Roman" w:hAnsi="Times New Roman"/>
          <w:b/>
          <w:bCs/>
        </w:rPr>
        <w:t>Performance Test</w:t>
      </w:r>
      <w:r w:rsidRPr="007C0E17">
        <w:rPr>
          <w:rFonts w:ascii="Times New Roman" w:hAnsi="Times New Roman"/>
        </w:rPr>
        <w:t xml:space="preserve"> by referring to the certification of a </w:t>
      </w:r>
      <w:r w:rsidRPr="007C0E17">
        <w:rPr>
          <w:rFonts w:ascii="Times New Roman" w:hAnsi="Times New Roman"/>
          <w:b/>
        </w:rPr>
        <w:t>Result</w:t>
      </w:r>
      <w:r w:rsidRPr="007C0E17">
        <w:rPr>
          <w:rFonts w:ascii="Times New Roman" w:hAnsi="Times New Roman"/>
        </w:rPr>
        <w:t>, if the following conditions are all met:</w:t>
      </w:r>
    </w:p>
    <w:p w14:paraId="3A158B3A" w14:textId="77777777" w:rsidR="001C4FCE" w:rsidRPr="007C0E17" w:rsidRDefault="001C4FCE" w:rsidP="001C4FCE">
      <w:pPr>
        <w:pStyle w:val="TPC-ListL1-Bullet"/>
        <w:numPr>
          <w:ilvl w:val="0"/>
          <w:numId w:val="5"/>
        </w:numPr>
        <w:rPr>
          <w:rFonts w:ascii="Times New Roman" w:hAnsi="Times New Roman"/>
        </w:rPr>
      </w:pPr>
      <w:r w:rsidRPr="007C0E17">
        <w:rPr>
          <w:rFonts w:ascii="Times New Roman" w:hAnsi="Times New Roman"/>
        </w:rPr>
        <w:t xml:space="preserve">The referenced </w:t>
      </w:r>
      <w:r w:rsidRPr="007C0E17">
        <w:rPr>
          <w:rFonts w:ascii="Times New Roman" w:hAnsi="Times New Roman"/>
          <w:b/>
        </w:rPr>
        <w:t>Result</w:t>
      </w:r>
      <w:r w:rsidRPr="007C0E17">
        <w:rPr>
          <w:rFonts w:ascii="Times New Roman" w:hAnsi="Times New Roman"/>
        </w:rPr>
        <w:t xml:space="preserve"> has already been published by the same or by another </w:t>
      </w:r>
      <w:r w:rsidRPr="007C0E17">
        <w:rPr>
          <w:rFonts w:ascii="Times New Roman" w:hAnsi="Times New Roman"/>
          <w:b/>
        </w:rPr>
        <w:t>Test Sponsor</w:t>
      </w:r>
      <w:r w:rsidRPr="007C0E17">
        <w:rPr>
          <w:rFonts w:ascii="Times New Roman" w:hAnsi="Times New Roman"/>
        </w:rPr>
        <w:t>.</w:t>
      </w:r>
    </w:p>
    <w:p w14:paraId="678AF5C0" w14:textId="77777777" w:rsidR="001C4FCE" w:rsidRPr="007C0E17" w:rsidRDefault="001C4FCE" w:rsidP="001C4FCE">
      <w:pPr>
        <w:pStyle w:val="TPC-ListL1-Bullet"/>
        <w:numPr>
          <w:ilvl w:val="0"/>
          <w:numId w:val="5"/>
        </w:numPr>
        <w:rPr>
          <w:rFonts w:ascii="Times New Roman" w:hAnsi="Times New Roman"/>
        </w:rPr>
      </w:pPr>
      <w:r w:rsidRPr="007C0E17">
        <w:rPr>
          <w:rFonts w:ascii="Times New Roman" w:hAnsi="Times New Roman"/>
        </w:rPr>
        <w:t xml:space="preserve">The new </w:t>
      </w:r>
      <w:r w:rsidRPr="007C0E17">
        <w:rPr>
          <w:rFonts w:ascii="Times New Roman" w:hAnsi="Times New Roman"/>
          <w:b/>
        </w:rPr>
        <w:t>Result</w:t>
      </w:r>
      <w:r w:rsidRPr="007C0E17">
        <w:rPr>
          <w:rFonts w:ascii="Times New Roman" w:hAnsi="Times New Roman"/>
        </w:rPr>
        <w:t xml:space="preserve"> must have the same hardware and software architecture and configuration as the referenced </w:t>
      </w:r>
      <w:r w:rsidRPr="007C0E17">
        <w:rPr>
          <w:rFonts w:ascii="Times New Roman" w:hAnsi="Times New Roman"/>
          <w:b/>
        </w:rPr>
        <w:t>Result</w:t>
      </w:r>
      <w:r w:rsidRPr="007C0E17">
        <w:rPr>
          <w:rFonts w:ascii="Times New Roman" w:hAnsi="Times New Roman"/>
        </w:rPr>
        <w:t xml:space="preserve">. The only exceptions allowed are for elements not involved in the processing logic of the </w:t>
      </w:r>
      <w:r w:rsidRPr="007C0E17">
        <w:rPr>
          <w:rFonts w:ascii="Times New Roman" w:hAnsi="Times New Roman"/>
          <w:b/>
        </w:rPr>
        <w:t>SUT</w:t>
      </w:r>
      <w:r w:rsidRPr="007C0E17">
        <w:rPr>
          <w:rFonts w:ascii="Times New Roman" w:hAnsi="Times New Roman"/>
        </w:rPr>
        <w:t xml:space="preserve"> (e.g., number of peripheral slots, power supply, cabinetry, fans, etc.)</w:t>
      </w:r>
    </w:p>
    <w:p w14:paraId="5902C41B" w14:textId="77777777" w:rsidR="001C4FCE" w:rsidRPr="007C0E17" w:rsidRDefault="001C4FCE" w:rsidP="001C4FCE">
      <w:pPr>
        <w:pStyle w:val="TPC-ListL1-Bullet"/>
        <w:numPr>
          <w:ilvl w:val="0"/>
          <w:numId w:val="5"/>
        </w:numPr>
        <w:rPr>
          <w:rFonts w:ascii="Times New Roman" w:hAnsi="Times New Roman"/>
        </w:rPr>
      </w:pPr>
      <w:r w:rsidRPr="007C0E17">
        <w:rPr>
          <w:rFonts w:ascii="Times New Roman" w:hAnsi="Times New Roman"/>
        </w:rPr>
        <w:t xml:space="preserve">The </w:t>
      </w:r>
      <w:r w:rsidRPr="007C0E17">
        <w:rPr>
          <w:rFonts w:ascii="Times New Roman" w:hAnsi="Times New Roman"/>
          <w:b/>
        </w:rPr>
        <w:t>Test Sponsor</w:t>
      </w:r>
      <w:r w:rsidRPr="007C0E17">
        <w:rPr>
          <w:rFonts w:ascii="Times New Roman" w:hAnsi="Times New Roman"/>
        </w:rPr>
        <w:t xml:space="preserve"> of the already published </w:t>
      </w:r>
      <w:r w:rsidRPr="007C0E17">
        <w:rPr>
          <w:rFonts w:ascii="Times New Roman" w:hAnsi="Times New Roman"/>
          <w:b/>
        </w:rPr>
        <w:t>Result</w:t>
      </w:r>
      <w:r w:rsidRPr="007C0E17">
        <w:rPr>
          <w:rFonts w:ascii="Times New Roman" w:hAnsi="Times New Roman"/>
        </w:rPr>
        <w:t xml:space="preserve"> gives written approval for its use as referenced by the </w:t>
      </w:r>
      <w:r w:rsidRPr="007C0E17">
        <w:rPr>
          <w:rFonts w:ascii="Times New Roman" w:hAnsi="Times New Roman"/>
          <w:b/>
        </w:rPr>
        <w:t>Test Sponsor</w:t>
      </w:r>
      <w:r w:rsidRPr="007C0E17">
        <w:rPr>
          <w:rFonts w:ascii="Times New Roman" w:hAnsi="Times New Roman"/>
        </w:rPr>
        <w:t xml:space="preserve"> of the new </w:t>
      </w:r>
      <w:r w:rsidRPr="007C0E17">
        <w:rPr>
          <w:rFonts w:ascii="Times New Roman" w:hAnsi="Times New Roman"/>
          <w:b/>
        </w:rPr>
        <w:t>Result</w:t>
      </w:r>
      <w:r w:rsidRPr="007C0E17">
        <w:rPr>
          <w:rFonts w:ascii="Times New Roman" w:hAnsi="Times New Roman"/>
        </w:rPr>
        <w:t>.</w:t>
      </w:r>
    </w:p>
    <w:p w14:paraId="5A2A153A" w14:textId="77777777" w:rsidR="001C4FCE" w:rsidRPr="007C0E17" w:rsidRDefault="001C4FCE" w:rsidP="001C4FCE">
      <w:pPr>
        <w:pStyle w:val="TPC-ListL1-Bullet"/>
        <w:numPr>
          <w:ilvl w:val="0"/>
          <w:numId w:val="5"/>
        </w:numPr>
        <w:rPr>
          <w:rFonts w:ascii="Times New Roman" w:hAnsi="Times New Roman"/>
        </w:rPr>
      </w:pPr>
      <w:r w:rsidRPr="007C0E17">
        <w:rPr>
          <w:rFonts w:ascii="Times New Roman" w:hAnsi="Times New Roman"/>
        </w:rPr>
        <w:t xml:space="preserve">The </w:t>
      </w:r>
      <w:r w:rsidRPr="007C0E17">
        <w:rPr>
          <w:rFonts w:ascii="Times New Roman" w:hAnsi="Times New Roman"/>
          <w:b/>
        </w:rPr>
        <w:t>Auditor</w:t>
      </w:r>
      <w:r w:rsidRPr="007C0E17">
        <w:rPr>
          <w:rFonts w:ascii="Times New Roman" w:hAnsi="Times New Roman"/>
        </w:rPr>
        <w:t xml:space="preserve"> verifies that there are no significant functional differences between the priced components used for both </w:t>
      </w:r>
      <w:r w:rsidRPr="007C0E17">
        <w:rPr>
          <w:rFonts w:ascii="Times New Roman" w:hAnsi="Times New Roman"/>
          <w:b/>
        </w:rPr>
        <w:t>Results</w:t>
      </w:r>
      <w:r w:rsidRPr="007C0E17">
        <w:rPr>
          <w:rFonts w:ascii="Times New Roman" w:hAnsi="Times New Roman"/>
        </w:rPr>
        <w:t xml:space="preserve"> (i.e., differences are limited to labeling, packaging and pricing.)</w:t>
      </w:r>
    </w:p>
    <w:p w14:paraId="1B7D2E9C" w14:textId="77777777" w:rsidR="001C4FCE" w:rsidRPr="007C0E17" w:rsidRDefault="001C4FCE" w:rsidP="001C4FCE">
      <w:pPr>
        <w:pStyle w:val="TPC-ListL1-Bullet"/>
        <w:numPr>
          <w:ilvl w:val="0"/>
          <w:numId w:val="5"/>
        </w:numPr>
        <w:rPr>
          <w:rFonts w:ascii="Times New Roman" w:hAnsi="Times New Roman"/>
        </w:rPr>
      </w:pPr>
      <w:r w:rsidRPr="007C0E17">
        <w:rPr>
          <w:rFonts w:ascii="Times New Roman" w:hAnsi="Times New Roman"/>
        </w:rPr>
        <w:t xml:space="preserve">The </w:t>
      </w:r>
      <w:r w:rsidRPr="007C0E17">
        <w:rPr>
          <w:rFonts w:ascii="Times New Roman" w:hAnsi="Times New Roman"/>
          <w:b/>
        </w:rPr>
        <w:t>Auditor</w:t>
      </w:r>
      <w:r w:rsidRPr="007C0E17">
        <w:rPr>
          <w:rFonts w:ascii="Times New Roman" w:hAnsi="Times New Roman"/>
        </w:rPr>
        <w:t xml:space="preserve"> or Pre-Publication Board reviews the </w:t>
      </w:r>
      <w:r w:rsidRPr="007C0E17">
        <w:rPr>
          <w:rFonts w:ascii="Times New Roman" w:hAnsi="Times New Roman"/>
          <w:b/>
        </w:rPr>
        <w:t>FDR</w:t>
      </w:r>
      <w:r w:rsidRPr="007C0E17">
        <w:rPr>
          <w:rFonts w:ascii="Times New Roman" w:hAnsi="Times New Roman"/>
        </w:rPr>
        <w:t xml:space="preserve"> of the new </w:t>
      </w:r>
      <w:r w:rsidRPr="007C0E17">
        <w:rPr>
          <w:rFonts w:ascii="Times New Roman" w:hAnsi="Times New Roman"/>
          <w:b/>
        </w:rPr>
        <w:t>Result</w:t>
      </w:r>
      <w:r w:rsidRPr="007C0E17">
        <w:rPr>
          <w:rFonts w:ascii="Times New Roman" w:hAnsi="Times New Roman"/>
        </w:rPr>
        <w:t xml:space="preserve"> for compliance. </w:t>
      </w:r>
    </w:p>
    <w:p w14:paraId="2C71D6AA" w14:textId="77777777" w:rsidR="001C4FCE" w:rsidRPr="007C0E17" w:rsidRDefault="001C4FCE" w:rsidP="001C4FCE">
      <w:pPr>
        <w:pStyle w:val="TPC-ListL1-Bullet"/>
        <w:numPr>
          <w:ilvl w:val="0"/>
          <w:numId w:val="5"/>
        </w:numPr>
        <w:rPr>
          <w:rFonts w:ascii="Times New Roman" w:hAnsi="Times New Roman"/>
        </w:rPr>
      </w:pPr>
      <w:r w:rsidRPr="007C0E17">
        <w:rPr>
          <w:rFonts w:ascii="Times New Roman" w:hAnsi="Times New Roman"/>
        </w:rPr>
        <w:lastRenderedPageBreak/>
        <w:t xml:space="preserve">If certification is performed by an independent </w:t>
      </w:r>
      <w:r w:rsidRPr="007C0E17">
        <w:rPr>
          <w:rFonts w:ascii="Times New Roman" w:hAnsi="Times New Roman"/>
          <w:b/>
        </w:rPr>
        <w:t>Auditor</w:t>
      </w:r>
      <w:r w:rsidRPr="007C0E17">
        <w:rPr>
          <w:rFonts w:ascii="Times New Roman" w:hAnsi="Times New Roman"/>
        </w:rPr>
        <w:t xml:space="preserve">, a new </w:t>
      </w:r>
      <w:r w:rsidRPr="007C0E17">
        <w:rPr>
          <w:rFonts w:ascii="Times New Roman" w:hAnsi="Times New Roman"/>
          <w:b/>
        </w:rPr>
        <w:t>Attestation Letter</w:t>
      </w:r>
      <w:r w:rsidRPr="007C0E17">
        <w:rPr>
          <w:rFonts w:ascii="Times New Roman" w:hAnsi="Times New Roman"/>
        </w:rPr>
        <w:t xml:space="preserve"> must be included in the </w:t>
      </w:r>
      <w:r w:rsidRPr="007C0E17">
        <w:rPr>
          <w:rFonts w:ascii="Times New Roman" w:hAnsi="Times New Roman"/>
          <w:b/>
        </w:rPr>
        <w:t>Report</w:t>
      </w:r>
      <w:r w:rsidRPr="007C0E17">
        <w:rPr>
          <w:rFonts w:ascii="Times New Roman" w:hAnsi="Times New Roman"/>
        </w:rPr>
        <w:t xml:space="preserve"> of the new </w:t>
      </w:r>
      <w:r w:rsidRPr="007C0E17">
        <w:rPr>
          <w:rFonts w:ascii="Times New Roman" w:hAnsi="Times New Roman"/>
          <w:b/>
        </w:rPr>
        <w:t>Result</w:t>
      </w:r>
      <w:r w:rsidRPr="007C0E17">
        <w:rPr>
          <w:rFonts w:ascii="Times New Roman" w:hAnsi="Times New Roman"/>
        </w:rPr>
        <w:t>.</w:t>
      </w:r>
    </w:p>
    <w:p w14:paraId="2644EFE2" w14:textId="77777777" w:rsidR="001C4FCE" w:rsidRPr="007C0E17" w:rsidRDefault="001C4FCE" w:rsidP="001C4FCE">
      <w:pPr>
        <w:pStyle w:val="TPCComment"/>
        <w:tabs>
          <w:tab w:val="clear" w:pos="720"/>
        </w:tabs>
      </w:pPr>
      <w:r w:rsidRPr="007C0E17">
        <w:t xml:space="preserve">The intent of this clause is to allow publication of benchmarks for systems with different packaging and model numbers that are considered to be identical using the same </w:t>
      </w:r>
      <w:r>
        <w:rPr>
          <w:b/>
          <w:bCs/>
        </w:rPr>
        <w:t>Performance Test</w:t>
      </w:r>
      <w:r w:rsidRPr="007C0E17">
        <w:t xml:space="preserve">. For example, a rack mountable system and a freestanding system with identical electronics can use the same </w:t>
      </w:r>
      <w:r w:rsidRPr="00ED417B">
        <w:rPr>
          <w:b/>
          <w:bCs/>
        </w:rPr>
        <w:t>Performance Test</w:t>
      </w:r>
      <w:r w:rsidRPr="007C0E17">
        <w:t xml:space="preserve"> for publication, with, appropriate changes in pricing.</w:t>
      </w:r>
    </w:p>
    <w:p w14:paraId="3DB36673" w14:textId="77777777" w:rsidR="001C4FCE" w:rsidRPr="007C0E17" w:rsidRDefault="001C4FCE" w:rsidP="001C4FCE">
      <w:pPr>
        <w:pStyle w:val="TPCComment"/>
        <w:tabs>
          <w:tab w:val="clear" w:pos="720"/>
        </w:tabs>
      </w:pPr>
      <w:r w:rsidRPr="007C0E17">
        <w:t xml:space="preserve">Although it should be apparent to a careful reader that the </w:t>
      </w:r>
      <w:r w:rsidRPr="007C0E17">
        <w:rPr>
          <w:b/>
        </w:rPr>
        <w:t>FDR</w:t>
      </w:r>
      <w:r w:rsidRPr="007C0E17">
        <w:t xml:space="preserve"> for the two </w:t>
      </w:r>
      <w:r w:rsidRPr="007C0E17">
        <w:rPr>
          <w:b/>
        </w:rPr>
        <w:t>Results</w:t>
      </w:r>
      <w:r w:rsidRPr="007C0E17">
        <w:t xml:space="preserve"> are based on the same set of </w:t>
      </w:r>
      <w:r w:rsidRPr="00086A7B">
        <w:rPr>
          <w:b/>
          <w:bCs/>
        </w:rPr>
        <w:t>Performance Tests</w:t>
      </w:r>
      <w:r w:rsidRPr="007C0E17">
        <w:t xml:space="preserve">, the </w:t>
      </w:r>
      <w:r w:rsidRPr="007C0E17">
        <w:rPr>
          <w:b/>
        </w:rPr>
        <w:t>FDR</w:t>
      </w:r>
      <w:r w:rsidRPr="007C0E17">
        <w:t xml:space="preserve"> for the new </w:t>
      </w:r>
      <w:r w:rsidRPr="007C0E17">
        <w:rPr>
          <w:b/>
        </w:rPr>
        <w:t>Result</w:t>
      </w:r>
      <w:r w:rsidRPr="007C0E17">
        <w:t xml:space="preserve"> is not required to explicitly state that it is based on the </w:t>
      </w:r>
      <w:r>
        <w:rPr>
          <w:b/>
          <w:bCs/>
        </w:rPr>
        <w:t>P</w:t>
      </w:r>
      <w:r w:rsidRPr="00086A7B">
        <w:rPr>
          <w:b/>
          <w:bCs/>
        </w:rPr>
        <w:t xml:space="preserve">erformance </w:t>
      </w:r>
      <w:r>
        <w:rPr>
          <w:b/>
          <w:bCs/>
        </w:rPr>
        <w:t>T</w:t>
      </w:r>
      <w:r w:rsidRPr="00086A7B">
        <w:rPr>
          <w:b/>
          <w:bCs/>
        </w:rPr>
        <w:t>ests</w:t>
      </w:r>
      <w:r w:rsidRPr="007C0E17">
        <w:t xml:space="preserve"> of another published </w:t>
      </w:r>
      <w:r w:rsidRPr="007C0E17">
        <w:rPr>
          <w:b/>
        </w:rPr>
        <w:t>Result</w:t>
      </w:r>
      <w:r w:rsidRPr="007C0E17">
        <w:t>.</w:t>
      </w:r>
    </w:p>
    <w:p w14:paraId="266E3035" w14:textId="77777777" w:rsidR="001C4FCE" w:rsidRPr="007C0E17" w:rsidRDefault="001C4FCE" w:rsidP="001C4FCE">
      <w:pPr>
        <w:pStyle w:val="TPCComment"/>
        <w:tabs>
          <w:tab w:val="clear" w:pos="720"/>
        </w:tabs>
        <w:rPr>
          <w:b/>
        </w:rPr>
      </w:pPr>
      <w:r w:rsidRPr="007C0E17">
        <w:t xml:space="preserve">When more than one </w:t>
      </w:r>
      <w:r w:rsidRPr="007C0E17">
        <w:rPr>
          <w:b/>
        </w:rPr>
        <w:t>Result</w:t>
      </w:r>
      <w:r w:rsidRPr="007C0E17">
        <w:t xml:space="preserve"> is published based on the same set of </w:t>
      </w:r>
      <w:r>
        <w:rPr>
          <w:b/>
          <w:bCs/>
        </w:rPr>
        <w:t>P</w:t>
      </w:r>
      <w:r w:rsidRPr="00086A7B">
        <w:rPr>
          <w:b/>
          <w:bCs/>
        </w:rPr>
        <w:t xml:space="preserve">erformance </w:t>
      </w:r>
      <w:r>
        <w:rPr>
          <w:b/>
          <w:bCs/>
        </w:rPr>
        <w:t>T</w:t>
      </w:r>
      <w:r w:rsidRPr="00086A7B">
        <w:rPr>
          <w:b/>
          <w:bCs/>
        </w:rPr>
        <w:t>ests</w:t>
      </w:r>
      <w:r w:rsidRPr="007C0E17">
        <w:t xml:space="preserve">, only one of the </w:t>
      </w:r>
      <w:r w:rsidRPr="007C0E17">
        <w:rPr>
          <w:b/>
        </w:rPr>
        <w:t>Results</w:t>
      </w:r>
      <w:r w:rsidRPr="007C0E17">
        <w:t xml:space="preserve"> from this group can occupy a numbered slot in each of the benchmark </w:t>
      </w:r>
      <w:r w:rsidRPr="007C0E17">
        <w:rPr>
          <w:b/>
        </w:rPr>
        <w:t>Result</w:t>
      </w:r>
      <w:r w:rsidRPr="007C0E17">
        <w:t xml:space="preserve"> “Top Ten” lists published by the TPC. The </w:t>
      </w:r>
      <w:r w:rsidRPr="007C0E17">
        <w:rPr>
          <w:b/>
        </w:rPr>
        <w:t>Test Sponsors</w:t>
      </w:r>
      <w:r w:rsidRPr="007C0E17">
        <w:t xml:space="preserve"> of this group of </w:t>
      </w:r>
      <w:r w:rsidRPr="007C0E17">
        <w:rPr>
          <w:b/>
        </w:rPr>
        <w:t>Results</w:t>
      </w:r>
      <w:r w:rsidRPr="007C0E17">
        <w:t xml:space="preserve"> must all agree on which </w:t>
      </w:r>
      <w:r w:rsidRPr="007C0E17">
        <w:rPr>
          <w:b/>
        </w:rPr>
        <w:t>Result</w:t>
      </w:r>
      <w:r w:rsidRPr="007C0E17">
        <w:t xml:space="preserve"> from the group will occupy the single slot. In case of disagreement among the </w:t>
      </w:r>
      <w:r w:rsidRPr="007C0E17">
        <w:rPr>
          <w:b/>
        </w:rPr>
        <w:t>Test Sponsors</w:t>
      </w:r>
      <w:r w:rsidRPr="007C0E17">
        <w:t xml:space="preserve">, the decision will default to the </w:t>
      </w:r>
      <w:r w:rsidRPr="007C0E17">
        <w:rPr>
          <w:b/>
        </w:rPr>
        <w:t>Test Sponsor</w:t>
      </w:r>
      <w:r w:rsidRPr="007C0E17">
        <w:t xml:space="preserve"> of the earliest publication from the group.</w:t>
      </w:r>
    </w:p>
    <w:p w14:paraId="6C3C2057" w14:textId="77777777" w:rsidR="001C4FCE" w:rsidRPr="007C0E17" w:rsidRDefault="001C4FCE" w:rsidP="001C4FCE">
      <w:pPr>
        <w:pStyle w:val="TPC-ClauseWording-Align"/>
        <w:jc w:val="both"/>
        <w:rPr>
          <w:rFonts w:ascii="Times New Roman" w:hAnsi="Times New Roman"/>
        </w:rPr>
      </w:pPr>
    </w:p>
    <w:p w14:paraId="59B1A78F" w14:textId="77777777" w:rsidR="001C4FCE" w:rsidRPr="007C0E17" w:rsidRDefault="001C4FCE" w:rsidP="001C4FCE">
      <w:pPr>
        <w:pStyle w:val="Heading2"/>
        <w:rPr>
          <w:rFonts w:cs="Times New Roman"/>
          <w:i/>
        </w:rPr>
      </w:pPr>
      <w:bookmarkStart w:id="1768" w:name="_Toc48901770"/>
      <w:bookmarkStart w:id="1769" w:name="_Toc95831285"/>
      <w:r w:rsidRPr="007C0E17">
        <w:rPr>
          <w:rFonts w:cs="Times New Roman"/>
        </w:rPr>
        <w:t>Audit Checklist</w:t>
      </w:r>
      <w:bookmarkEnd w:id="1768"/>
      <w:bookmarkEnd w:id="1769"/>
    </w:p>
    <w:p w14:paraId="0F75FFD4" w14:textId="77777777" w:rsidR="001C4FCE" w:rsidRPr="007C0E17" w:rsidRDefault="001C4FCE" w:rsidP="001C4FCE">
      <w:pPr>
        <w:pStyle w:val="BodyText"/>
      </w:pPr>
      <w:r w:rsidRPr="007C0E17">
        <w:t xml:space="preserve">A generic audit checklist is provided as part of this specification. The </w:t>
      </w:r>
      <w:r w:rsidRPr="007C0E17">
        <w:rPr>
          <w:rStyle w:val="es-FontDef-Term"/>
          <w:rFonts w:ascii="Times New Roman" w:hAnsi="Times New Roman"/>
        </w:rPr>
        <w:t>generic</w:t>
      </w:r>
      <w:r w:rsidRPr="007C0E17">
        <w:rPr>
          <w:b/>
        </w:rPr>
        <w:t xml:space="preserve"> </w:t>
      </w:r>
      <w:r w:rsidRPr="007C0E17">
        <w:t xml:space="preserve">audit checklist specifies the requirements that must be checked to ensure a </w:t>
      </w:r>
      <w:r w:rsidRPr="007C0E17">
        <w:rPr>
          <w:rStyle w:val="es-FontDef-Term"/>
          <w:rFonts w:ascii="Times New Roman" w:hAnsi="Times New Roman"/>
        </w:rPr>
        <w:t>Result</w:t>
      </w:r>
      <w:r w:rsidRPr="007C0E17">
        <w:t xml:space="preserve"> is compliant with the TPCx-AI Specification. Not only should the TPCx-AI requirements be checked for accuracy but the </w:t>
      </w:r>
      <w:r w:rsidRPr="007C0E17">
        <w:rPr>
          <w:rStyle w:val="es-FontDef-Term"/>
          <w:rFonts w:ascii="Times New Roman" w:hAnsi="Times New Roman"/>
        </w:rPr>
        <w:t>Auditor</w:t>
      </w:r>
      <w:r w:rsidRPr="007C0E17">
        <w:t xml:space="preserve"> or Pre-Publication Board must ensure that the </w:t>
      </w:r>
      <w:r w:rsidRPr="007C0E17">
        <w:rPr>
          <w:rStyle w:val="es-FontDef-Term"/>
          <w:rFonts w:ascii="Times New Roman" w:hAnsi="Times New Roman"/>
        </w:rPr>
        <w:t>FDR</w:t>
      </w:r>
      <w:r w:rsidRPr="007C0E17">
        <w:t xml:space="preserve"> accurately reflects the </w:t>
      </w:r>
      <w:r w:rsidRPr="007C0E17">
        <w:rPr>
          <w:rStyle w:val="es-FontDef-Term"/>
          <w:rFonts w:ascii="Times New Roman" w:hAnsi="Times New Roman"/>
        </w:rPr>
        <w:t>Result</w:t>
      </w:r>
      <w:r w:rsidRPr="007C0E17">
        <w:t>.</w:t>
      </w:r>
    </w:p>
    <w:p w14:paraId="3CE42A8D" w14:textId="25CD04B1" w:rsidR="001C4FCE" w:rsidRPr="007C0E17" w:rsidRDefault="001C4FCE" w:rsidP="001C4FCE">
      <w:pPr>
        <w:pStyle w:val="BodyText"/>
        <w:rPr>
          <w:rFonts w:cs="Times New Roman"/>
        </w:rPr>
      </w:pPr>
      <w:r w:rsidRPr="007C0E17">
        <w:rPr>
          <w:rFonts w:cs="Times New Roman"/>
          <w:b/>
          <w:bCs/>
        </w:rPr>
        <w:t xml:space="preserve">Comment: </w:t>
      </w:r>
      <w:r w:rsidRPr="007C0E17">
        <w:rPr>
          <w:rFonts w:cs="Times New Roman"/>
        </w:rPr>
        <w:t xml:space="preserve">An independent </w:t>
      </w:r>
      <w:r w:rsidRPr="007C0E17">
        <w:rPr>
          <w:rFonts w:cs="Times New Roman"/>
          <w:b/>
        </w:rPr>
        <w:t>Auditor</w:t>
      </w:r>
      <w:r w:rsidRPr="007C0E17">
        <w:rPr>
          <w:rFonts w:cs="Times New Roman"/>
        </w:rPr>
        <w:t xml:space="preserve"> must be used for those audit checklist items that refer to pricing or energy.</w:t>
      </w:r>
    </w:p>
    <w:p w14:paraId="18414874" w14:textId="77777777" w:rsidR="001C4FCE" w:rsidRPr="007C0E17" w:rsidRDefault="001C4FCE" w:rsidP="001C4FCE">
      <w:pPr>
        <w:pStyle w:val="Heading3"/>
        <w:jc w:val="both"/>
        <w:rPr>
          <w:rFonts w:cs="Times New Roman"/>
        </w:rPr>
      </w:pPr>
      <w:bookmarkStart w:id="1770" w:name="_Hlk77667705"/>
      <w:r w:rsidRPr="007C0E17">
        <w:rPr>
          <w:rFonts w:cs="Times New Roman"/>
        </w:rPr>
        <w:t>Verify</w:t>
      </w:r>
      <w:r>
        <w:rPr>
          <w:rFonts w:cs="Times New Roman"/>
        </w:rPr>
        <w:t xml:space="preserve"> the version of </w:t>
      </w:r>
      <w:r w:rsidRPr="007C0E17">
        <w:rPr>
          <w:rFonts w:cs="Times New Roman"/>
        </w:rPr>
        <w:t>the TPCx-AI provided kit used</w:t>
      </w:r>
      <w:r>
        <w:rPr>
          <w:rFonts w:cs="Times New Roman"/>
        </w:rPr>
        <w:t>.</w:t>
      </w:r>
    </w:p>
    <w:bookmarkEnd w:id="1770"/>
    <w:p w14:paraId="1B854CD4" w14:textId="77777777" w:rsidR="001C4FCE" w:rsidRPr="007C0E17" w:rsidRDefault="001C4FCE" w:rsidP="001C4FCE">
      <w:pPr>
        <w:pStyle w:val="Heading3"/>
        <w:jc w:val="both"/>
        <w:rPr>
          <w:rFonts w:cs="Times New Roman"/>
        </w:rPr>
      </w:pPr>
      <w:r w:rsidRPr="007C0E17">
        <w:rPr>
          <w:rFonts w:cs="Times New Roman"/>
        </w:rPr>
        <w:t xml:space="preserve">Verify that all 6 tests (Load, Power Training, Power Serving I, Power Serving II, Throughput, Scoring) (Clause 7.3) of the </w:t>
      </w:r>
      <w:r>
        <w:rPr>
          <w:rFonts w:cs="Times New Roman"/>
          <w:b/>
        </w:rPr>
        <w:t>Performance Test</w:t>
      </w:r>
      <w:r w:rsidRPr="007C0E17">
        <w:rPr>
          <w:rFonts w:cs="Times New Roman"/>
        </w:rPr>
        <w:t xml:space="preserve"> completed with no error reported.</w:t>
      </w:r>
    </w:p>
    <w:p w14:paraId="63E12DD1" w14:textId="0942CA8C" w:rsidR="001C4FCE" w:rsidRPr="007C0E17" w:rsidRDefault="001C4FCE" w:rsidP="001C4FCE">
      <w:pPr>
        <w:pStyle w:val="Heading3"/>
        <w:jc w:val="both"/>
        <w:rPr>
          <w:rFonts w:cs="Times New Roman"/>
        </w:rPr>
      </w:pPr>
      <w:r w:rsidRPr="007C0E17">
        <w:rPr>
          <w:rFonts w:cs="Times New Roman"/>
        </w:rPr>
        <w:t>Verify Validation tests (Clause</w:t>
      </w:r>
      <w:r>
        <w:rPr>
          <w:rFonts w:cs="Times New Roman"/>
        </w:rPr>
        <w:t xml:space="preserve"> </w:t>
      </w:r>
      <w:r>
        <w:rPr>
          <w:rFonts w:cs="Times New Roman"/>
        </w:rPr>
        <w:fldChar w:fldCharType="begin"/>
      </w:r>
      <w:r>
        <w:rPr>
          <w:rFonts w:cs="Times New Roman"/>
        </w:rPr>
        <w:instrText xml:space="preserve"> REF _Ref77165718 \r \h </w:instrText>
      </w:r>
      <w:r>
        <w:rPr>
          <w:rFonts w:cs="Times New Roman"/>
        </w:rPr>
      </w:r>
      <w:r>
        <w:rPr>
          <w:rFonts w:cs="Times New Roman"/>
        </w:rPr>
        <w:fldChar w:fldCharType="separate"/>
      </w:r>
      <w:r w:rsidR="005003BF">
        <w:rPr>
          <w:rFonts w:cs="Times New Roman"/>
        </w:rPr>
        <w:t>7.2</w:t>
      </w:r>
      <w:r>
        <w:rPr>
          <w:rFonts w:cs="Times New Roman"/>
        </w:rPr>
        <w:fldChar w:fldCharType="end"/>
      </w:r>
      <w:r w:rsidRPr="007C0E17">
        <w:rPr>
          <w:rFonts w:cs="Times New Roman"/>
        </w:rPr>
        <w:t>) is completed with no error reported.</w:t>
      </w:r>
    </w:p>
    <w:p w14:paraId="50A78BBC" w14:textId="26AA4D8A" w:rsidR="001C4FCE" w:rsidRPr="007C0E17" w:rsidRDefault="001C4FCE" w:rsidP="001C4FCE">
      <w:pPr>
        <w:pStyle w:val="Heading3"/>
        <w:jc w:val="both"/>
        <w:rPr>
          <w:rFonts w:cs="Times New Roman"/>
        </w:rPr>
      </w:pPr>
      <w:r w:rsidRPr="007C0E17">
        <w:rPr>
          <w:rFonts w:cs="Times New Roman"/>
        </w:rPr>
        <w:t xml:space="preserve">Verify Benchmark Execution has been </w:t>
      </w:r>
      <w:r>
        <w:rPr>
          <w:rFonts w:cs="Times New Roman"/>
        </w:rPr>
        <w:t>completed</w:t>
      </w:r>
      <w:r w:rsidRPr="007C0E17">
        <w:rPr>
          <w:rFonts w:cs="Times New Roman"/>
        </w:rPr>
        <w:t xml:space="preserve"> according to </w:t>
      </w:r>
      <w:r>
        <w:rPr>
          <w:rFonts w:cs="Times New Roman"/>
        </w:rPr>
        <w:t xml:space="preserve">the sequence of scripts listed in </w:t>
      </w:r>
      <w:r w:rsidRPr="007C0E17">
        <w:rPr>
          <w:rFonts w:cs="Times New Roman"/>
        </w:rPr>
        <w:t xml:space="preserve">Clause </w:t>
      </w:r>
      <w:r>
        <w:rPr>
          <w:rFonts w:cs="Times New Roman"/>
        </w:rPr>
        <w:fldChar w:fldCharType="begin"/>
      </w:r>
      <w:r>
        <w:rPr>
          <w:rFonts w:cs="Times New Roman"/>
        </w:rPr>
        <w:instrText xml:space="preserve"> REF _Ref78214326 \w \h </w:instrText>
      </w:r>
      <w:r>
        <w:rPr>
          <w:rFonts w:cs="Times New Roman"/>
        </w:rPr>
      </w:r>
      <w:r>
        <w:rPr>
          <w:rFonts w:cs="Times New Roman"/>
        </w:rPr>
        <w:fldChar w:fldCharType="separate"/>
      </w:r>
      <w:r w:rsidR="005003BF">
        <w:rPr>
          <w:rFonts w:cs="Times New Roman"/>
        </w:rPr>
        <w:t>7.1</w:t>
      </w:r>
      <w:r>
        <w:rPr>
          <w:rFonts w:cs="Times New Roman"/>
        </w:rPr>
        <w:fldChar w:fldCharType="end"/>
      </w:r>
      <w:r>
        <w:rPr>
          <w:rFonts w:cs="Times New Roman"/>
        </w:rPr>
        <w:t xml:space="preserve"> and the sequence of tests in Clause </w:t>
      </w:r>
      <w:r>
        <w:rPr>
          <w:rFonts w:cs="Times New Roman"/>
        </w:rPr>
        <w:fldChar w:fldCharType="begin"/>
      </w:r>
      <w:r>
        <w:rPr>
          <w:rFonts w:cs="Times New Roman"/>
        </w:rPr>
        <w:instrText xml:space="preserve"> REF _Ref78214318 \w \h </w:instrText>
      </w:r>
      <w:r>
        <w:rPr>
          <w:rFonts w:cs="Times New Roman"/>
        </w:rPr>
      </w:r>
      <w:r>
        <w:rPr>
          <w:rFonts w:cs="Times New Roman"/>
        </w:rPr>
        <w:fldChar w:fldCharType="separate"/>
      </w:r>
      <w:r w:rsidR="005003BF">
        <w:rPr>
          <w:rFonts w:cs="Times New Roman"/>
        </w:rPr>
        <w:t>7.3</w:t>
      </w:r>
      <w:r>
        <w:rPr>
          <w:rFonts w:cs="Times New Roman"/>
        </w:rPr>
        <w:fldChar w:fldCharType="end"/>
      </w:r>
    </w:p>
    <w:p w14:paraId="572B6213" w14:textId="08EF11CC" w:rsidR="007D7E74" w:rsidRDefault="007D7E74" w:rsidP="001C4FCE">
      <w:pPr>
        <w:pStyle w:val="Heading3"/>
        <w:jc w:val="both"/>
        <w:rPr>
          <w:rFonts w:cs="Times New Roman"/>
        </w:rPr>
      </w:pPr>
      <w:r>
        <w:rPr>
          <w:rFonts w:cs="Times New Roman"/>
        </w:rPr>
        <w:t xml:space="preserve">Verify </w:t>
      </w:r>
      <w:r w:rsidR="00A1375D">
        <w:rPr>
          <w:rFonts w:cs="Times New Roman"/>
        </w:rPr>
        <w:t xml:space="preserve">that CHECK_INTEGRITY phase was included in the </w:t>
      </w:r>
      <w:r w:rsidR="00A1375D" w:rsidRPr="00A1375D">
        <w:rPr>
          <w:rFonts w:cs="Times New Roman"/>
          <w:b/>
          <w:bCs/>
        </w:rPr>
        <w:t>Performance Test</w:t>
      </w:r>
      <w:r w:rsidR="009804A9">
        <w:rPr>
          <w:rFonts w:cs="Times New Roman"/>
          <w:b/>
          <w:bCs/>
        </w:rPr>
        <w:t>.</w:t>
      </w:r>
    </w:p>
    <w:p w14:paraId="46A878D9" w14:textId="074758EE" w:rsidR="001C4FCE" w:rsidRPr="007C0E17" w:rsidRDefault="001C4FCE" w:rsidP="001C4FCE">
      <w:pPr>
        <w:pStyle w:val="Heading3"/>
        <w:jc w:val="both"/>
        <w:rPr>
          <w:rFonts w:cs="Times New Roman"/>
        </w:rPr>
      </w:pPr>
      <w:r w:rsidRPr="007C0E17">
        <w:rPr>
          <w:rFonts w:cs="Times New Roman"/>
        </w:rPr>
        <w:t xml:space="preserve">Verify that all scripts and source code to implement the benchmark has been included in the </w:t>
      </w:r>
      <w:r w:rsidRPr="007C0E17">
        <w:rPr>
          <w:rFonts w:cs="Times New Roman"/>
          <w:b/>
        </w:rPr>
        <w:t>Report</w:t>
      </w:r>
      <w:r w:rsidRPr="007C0E17">
        <w:rPr>
          <w:rFonts w:cs="Times New Roman"/>
        </w:rPr>
        <w:t>.</w:t>
      </w:r>
    </w:p>
    <w:p w14:paraId="4830F699" w14:textId="78BD705A" w:rsidR="001C4FCE" w:rsidRPr="007C0E17" w:rsidRDefault="001C4FCE" w:rsidP="001C4FCE">
      <w:pPr>
        <w:pStyle w:val="Heading3"/>
        <w:jc w:val="both"/>
        <w:rPr>
          <w:rFonts w:cs="Times New Roman"/>
        </w:rPr>
      </w:pPr>
      <w:r w:rsidRPr="007C0E17">
        <w:rPr>
          <w:rFonts w:cs="Times New Roman"/>
        </w:rPr>
        <w:t>Verify Kit run</w:t>
      </w:r>
      <w:r w:rsidRPr="00086A7B">
        <w:rPr>
          <w:rFonts w:cs="Times New Roman"/>
          <w:b/>
          <w:bCs/>
        </w:rPr>
        <w:t xml:space="preserve"> report </w:t>
      </w:r>
      <w:r w:rsidRPr="007C0E17">
        <w:rPr>
          <w:rFonts w:cs="Times New Roman"/>
        </w:rPr>
        <w:t xml:space="preserve">contains all information mentioned in Clause </w:t>
      </w:r>
      <w:r>
        <w:rPr>
          <w:rFonts w:cs="Times New Roman"/>
        </w:rPr>
        <w:fldChar w:fldCharType="begin"/>
      </w:r>
      <w:r>
        <w:rPr>
          <w:rFonts w:cs="Times New Roman"/>
        </w:rPr>
        <w:instrText xml:space="preserve"> REF _Ref435184802 \w \h </w:instrText>
      </w:r>
      <w:r>
        <w:rPr>
          <w:rFonts w:cs="Times New Roman"/>
        </w:rPr>
      </w:r>
      <w:r>
        <w:rPr>
          <w:rFonts w:cs="Times New Roman"/>
        </w:rPr>
        <w:fldChar w:fldCharType="separate"/>
      </w:r>
      <w:r w:rsidR="005003BF">
        <w:rPr>
          <w:rFonts w:cs="Times New Roman"/>
        </w:rPr>
        <w:t>5.3</w:t>
      </w:r>
      <w:r>
        <w:rPr>
          <w:rFonts w:cs="Times New Roman"/>
        </w:rPr>
        <w:fldChar w:fldCharType="end"/>
      </w:r>
    </w:p>
    <w:p w14:paraId="1971164A" w14:textId="1983D23D" w:rsidR="001C4FCE" w:rsidRPr="006764E8" w:rsidRDefault="001C4FCE" w:rsidP="001C4FCE">
      <w:pPr>
        <w:pStyle w:val="Heading3"/>
        <w:jc w:val="both"/>
        <w:rPr>
          <w:rFonts w:cs="Times New Roman"/>
        </w:rPr>
      </w:pPr>
      <w:r w:rsidRPr="006764E8">
        <w:rPr>
          <w:rFonts w:cs="Times New Roman"/>
        </w:rPr>
        <w:t xml:space="preserve">Verify Test Sponsor Kit Modifications Clause </w:t>
      </w:r>
      <w:r>
        <w:rPr>
          <w:rFonts w:cs="Times New Roman"/>
        </w:rPr>
        <w:fldChar w:fldCharType="begin"/>
      </w:r>
      <w:r>
        <w:rPr>
          <w:rFonts w:cs="Times New Roman"/>
        </w:rPr>
        <w:instrText xml:space="preserve"> REF _Ref78214392 \w \h </w:instrText>
      </w:r>
      <w:r>
        <w:rPr>
          <w:rFonts w:cs="Times New Roman"/>
        </w:rPr>
      </w:r>
      <w:r>
        <w:rPr>
          <w:rFonts w:cs="Times New Roman"/>
        </w:rPr>
        <w:fldChar w:fldCharType="separate"/>
      </w:r>
      <w:r w:rsidR="005003BF">
        <w:rPr>
          <w:rFonts w:cs="Times New Roman"/>
        </w:rPr>
        <w:t>5.6</w:t>
      </w:r>
      <w:r>
        <w:rPr>
          <w:rFonts w:cs="Times New Roman"/>
        </w:rPr>
        <w:fldChar w:fldCharType="end"/>
      </w:r>
      <w:r w:rsidRPr="006764E8">
        <w:rPr>
          <w:rFonts w:cs="Times New Roman"/>
        </w:rPr>
        <w:t xml:space="preserve"> have been followed to ensure the parameter settings were set as defined in the specification and required reports, files are provided as part of the </w:t>
      </w:r>
      <w:r w:rsidRPr="006764E8">
        <w:rPr>
          <w:rFonts w:cs="Times New Roman"/>
          <w:b/>
          <w:bCs/>
        </w:rPr>
        <w:t>FDR</w:t>
      </w:r>
      <w:r w:rsidRPr="006764E8">
        <w:rPr>
          <w:rFonts w:cs="Times New Roman"/>
        </w:rPr>
        <w:t>.</w:t>
      </w:r>
    </w:p>
    <w:p w14:paraId="2270CC08" w14:textId="57200287" w:rsidR="001C4FCE" w:rsidRPr="007C0E17" w:rsidRDefault="001C4FCE" w:rsidP="001C4FCE">
      <w:pPr>
        <w:pStyle w:val="Heading3"/>
        <w:jc w:val="both"/>
        <w:rPr>
          <w:rFonts w:cs="Times New Roman"/>
        </w:rPr>
      </w:pPr>
      <w:r w:rsidRPr="007C0E17">
        <w:rPr>
          <w:rFonts w:cs="Times New Roman"/>
        </w:rPr>
        <w:t xml:space="preserve">Verify Clause </w:t>
      </w:r>
      <w:r>
        <w:rPr>
          <w:rFonts w:cs="Times New Roman"/>
        </w:rPr>
        <w:fldChar w:fldCharType="begin"/>
      </w:r>
      <w:r>
        <w:rPr>
          <w:rFonts w:cs="Times New Roman"/>
        </w:rPr>
        <w:instrText xml:space="preserve"> REF _Ref78214411 \w \h </w:instrText>
      </w:r>
      <w:r>
        <w:rPr>
          <w:rFonts w:cs="Times New Roman"/>
        </w:rPr>
      </w:r>
      <w:r>
        <w:rPr>
          <w:rFonts w:cs="Times New Roman"/>
        </w:rPr>
        <w:fldChar w:fldCharType="separate"/>
      </w:r>
      <w:r w:rsidR="005003BF">
        <w:rPr>
          <w:rFonts w:cs="Times New Roman"/>
        </w:rPr>
        <w:t>5.6.6</w:t>
      </w:r>
      <w:r>
        <w:rPr>
          <w:rFonts w:cs="Times New Roman"/>
        </w:rPr>
        <w:fldChar w:fldCharType="end"/>
      </w:r>
      <w:r w:rsidRPr="007C0E17">
        <w:rPr>
          <w:rFonts w:cs="Times New Roman"/>
        </w:rPr>
        <w:t xml:space="preserve"> and </w:t>
      </w:r>
      <w:r>
        <w:rPr>
          <w:rFonts w:cs="Times New Roman"/>
        </w:rPr>
        <w:fldChar w:fldCharType="begin"/>
      </w:r>
      <w:r>
        <w:rPr>
          <w:rFonts w:cs="Times New Roman"/>
        </w:rPr>
        <w:instrText xml:space="preserve"> REF _Ref442884467 \w \h </w:instrText>
      </w:r>
      <w:r>
        <w:rPr>
          <w:rFonts w:cs="Times New Roman"/>
        </w:rPr>
      </w:r>
      <w:r>
        <w:rPr>
          <w:rFonts w:cs="Times New Roman"/>
        </w:rPr>
        <w:fldChar w:fldCharType="separate"/>
      </w:r>
      <w:r w:rsidR="005003BF">
        <w:rPr>
          <w:rFonts w:cs="Times New Roman"/>
        </w:rPr>
        <w:t>5.6.7</w:t>
      </w:r>
      <w:r>
        <w:rPr>
          <w:rFonts w:cs="Times New Roman"/>
        </w:rPr>
        <w:fldChar w:fldCharType="end"/>
      </w:r>
      <w:r w:rsidRPr="007C0E17">
        <w:rPr>
          <w:rFonts w:cs="Times New Roman"/>
        </w:rPr>
        <w:t xml:space="preserve"> is followed and no Java code files were modified and no JAR file optimizers were used.</w:t>
      </w:r>
    </w:p>
    <w:p w14:paraId="5C501CC1" w14:textId="77777777" w:rsidR="001C4FCE" w:rsidRDefault="001C4FCE" w:rsidP="001C4FCE">
      <w:pPr>
        <w:pStyle w:val="Heading3"/>
        <w:jc w:val="both"/>
        <w:rPr>
          <w:rFonts w:cs="Times New Roman"/>
        </w:rPr>
      </w:pPr>
      <w:r w:rsidRPr="007C0E17">
        <w:rPr>
          <w:rFonts w:cs="Times New Roman"/>
        </w:rPr>
        <w:t>Verify the test execution has produced the required output by</w:t>
      </w:r>
      <w:r>
        <w:rPr>
          <w:rFonts w:cs="Times New Roman"/>
        </w:rPr>
        <w:t>:</w:t>
      </w:r>
    </w:p>
    <w:p w14:paraId="086C0DC1" w14:textId="77777777" w:rsidR="001C4FCE" w:rsidRDefault="001C4FCE" w:rsidP="001C4FCE">
      <w:pPr>
        <w:pStyle w:val="ListParagraph"/>
        <w:numPr>
          <w:ilvl w:val="0"/>
          <w:numId w:val="66"/>
        </w:numPr>
      </w:pPr>
      <w:r w:rsidRPr="007C0E17">
        <w:t xml:space="preserve"> checking the </w:t>
      </w:r>
      <w:r>
        <w:t xml:space="preserve">tpcx-ai.db </w:t>
      </w:r>
      <w:r w:rsidRPr="007C0E17">
        <w:t xml:space="preserve">logfiles to see if the </w:t>
      </w:r>
      <w:r w:rsidRPr="00353AC5">
        <w:rPr>
          <w:b/>
        </w:rPr>
        <w:t xml:space="preserve">training test </w:t>
      </w:r>
      <w:r w:rsidRPr="007C0E17">
        <w:t>ha</w:t>
      </w:r>
      <w:r>
        <w:t>s</w:t>
      </w:r>
      <w:r w:rsidRPr="007C0E17">
        <w:t xml:space="preserve"> created </w:t>
      </w:r>
      <w:r>
        <w:t xml:space="preserve">all the </w:t>
      </w:r>
      <w:r w:rsidRPr="007C0E17">
        <w:t>model file</w:t>
      </w:r>
      <w:r>
        <w:t>s</w:t>
      </w:r>
      <w:r w:rsidRPr="007C0E17">
        <w:t xml:space="preserve"> and scoring </w:t>
      </w:r>
      <w:r>
        <w:t>test</w:t>
      </w:r>
      <w:r w:rsidRPr="007C0E17">
        <w:t xml:space="preserve"> complete with accuracy metrics in the </w:t>
      </w:r>
      <w:r w:rsidRPr="00353AC5">
        <w:rPr>
          <w:b/>
          <w:bCs/>
        </w:rPr>
        <w:t>Report</w:t>
      </w:r>
      <w:r w:rsidRPr="007C0E17">
        <w:t>.</w:t>
      </w:r>
    </w:p>
    <w:p w14:paraId="34585F55" w14:textId="77777777" w:rsidR="001C4FCE" w:rsidRPr="007C0E17" w:rsidRDefault="001C4FCE" w:rsidP="001C4FCE">
      <w:pPr>
        <w:pStyle w:val="Heading3"/>
        <w:jc w:val="both"/>
        <w:rPr>
          <w:rFonts w:cs="Times New Roman"/>
        </w:rPr>
      </w:pPr>
      <w:r w:rsidRPr="007C0E17">
        <w:rPr>
          <w:rFonts w:cs="Times New Roman"/>
        </w:rPr>
        <w:lastRenderedPageBreak/>
        <w:t xml:space="preserve">Verify that the </w:t>
      </w:r>
      <w:r w:rsidRPr="007C0E17">
        <w:rPr>
          <w:rFonts w:cs="Times New Roman"/>
          <w:b/>
        </w:rPr>
        <w:t>SUT</w:t>
      </w:r>
      <w:r w:rsidRPr="007C0E17">
        <w:rPr>
          <w:rFonts w:cs="Times New Roman"/>
        </w:rPr>
        <w:t xml:space="preserve"> Pricing </w:t>
      </w:r>
      <w:r>
        <w:rPr>
          <w:rFonts w:cs="Times New Roman"/>
        </w:rPr>
        <w:t xml:space="preserve">as  reported by the Test Sponsor </w:t>
      </w:r>
      <w:r w:rsidRPr="007C0E17">
        <w:rPr>
          <w:rFonts w:cs="Times New Roman"/>
        </w:rPr>
        <w:t>is in compliance with the TPC Pricing specification.</w:t>
      </w:r>
    </w:p>
    <w:p w14:paraId="3D4E1EE3" w14:textId="6A8C5A51" w:rsidR="001C4FCE" w:rsidRPr="007C0E17" w:rsidRDefault="001C4FCE" w:rsidP="001C4FCE">
      <w:pPr>
        <w:pStyle w:val="Heading3"/>
        <w:numPr>
          <w:ilvl w:val="0"/>
          <w:numId w:val="0"/>
        </w:numPr>
        <w:ind w:left="720"/>
        <w:jc w:val="both"/>
        <w:rPr>
          <w:rFonts w:cs="Times New Roman"/>
          <w:b/>
        </w:rPr>
      </w:pPr>
      <w:r w:rsidRPr="007C0E17">
        <w:rPr>
          <w:rFonts w:cs="Times New Roman"/>
          <w:b/>
        </w:rPr>
        <w:t xml:space="preserve">Comment:  </w:t>
      </w:r>
      <w:r w:rsidRPr="007C0E17">
        <w:rPr>
          <w:rFonts w:cs="Times New Roman"/>
        </w:rPr>
        <w:t xml:space="preserve">The </w:t>
      </w:r>
      <w:r>
        <w:rPr>
          <w:rFonts w:cs="Times New Roman"/>
          <w:b/>
          <w:bCs/>
        </w:rPr>
        <w:t>A</w:t>
      </w:r>
      <w:r w:rsidRPr="00A3076A">
        <w:rPr>
          <w:rFonts w:cs="Times New Roman"/>
          <w:b/>
          <w:bCs/>
        </w:rPr>
        <w:t>uditor</w:t>
      </w:r>
      <w:r w:rsidRPr="007C0E17">
        <w:rPr>
          <w:rFonts w:cs="Times New Roman"/>
        </w:rPr>
        <w:t xml:space="preserve"> should also review the </w:t>
      </w:r>
      <w:r w:rsidRPr="007C0E17">
        <w:rPr>
          <w:rFonts w:cs="Times New Roman"/>
          <w:b/>
        </w:rPr>
        <w:t>SUT</w:t>
      </w:r>
      <w:r w:rsidRPr="007C0E17">
        <w:rPr>
          <w:rFonts w:cs="Times New Roman"/>
        </w:rPr>
        <w:t xml:space="preserve"> pricing details in Clause </w:t>
      </w:r>
      <w:r>
        <w:rPr>
          <w:rFonts w:cs="Times New Roman"/>
        </w:rPr>
        <w:fldChar w:fldCharType="begin"/>
      </w:r>
      <w:r>
        <w:rPr>
          <w:rFonts w:cs="Times New Roman"/>
        </w:rPr>
        <w:instrText xml:space="preserve"> REF _Ref78214551 \w \h </w:instrText>
      </w:r>
      <w:r>
        <w:rPr>
          <w:rFonts w:cs="Times New Roman"/>
        </w:rPr>
      </w:r>
      <w:r>
        <w:rPr>
          <w:rFonts w:cs="Times New Roman"/>
        </w:rPr>
        <w:fldChar w:fldCharType="separate"/>
      </w:r>
      <w:r w:rsidR="005003BF">
        <w:rPr>
          <w:rFonts w:cs="Times New Roman"/>
        </w:rPr>
        <w:t>6.2</w:t>
      </w:r>
      <w:r>
        <w:rPr>
          <w:rFonts w:cs="Times New Roman"/>
        </w:rPr>
        <w:fldChar w:fldCharType="end"/>
      </w:r>
      <w:r w:rsidRPr="007C0E17">
        <w:rPr>
          <w:rFonts w:cs="Times New Roman"/>
        </w:rPr>
        <w:t xml:space="preserve"> to verify the </w:t>
      </w:r>
      <w:r w:rsidRPr="007C0E17">
        <w:rPr>
          <w:rFonts w:cs="Times New Roman"/>
          <w:b/>
        </w:rPr>
        <w:t>SUT</w:t>
      </w:r>
      <w:r w:rsidRPr="007C0E17">
        <w:rPr>
          <w:rFonts w:cs="Times New Roman"/>
        </w:rPr>
        <w:t xml:space="preserve"> Pricing </w:t>
      </w:r>
      <w:r w:rsidRPr="007C0E17">
        <w:rPr>
          <w:rFonts w:cs="Times New Roman"/>
          <w:bCs/>
        </w:rPr>
        <w:t>Report</w:t>
      </w:r>
    </w:p>
    <w:p w14:paraId="7903D097" w14:textId="77777777" w:rsidR="001C4FCE" w:rsidRPr="007C0E17" w:rsidRDefault="001C4FCE" w:rsidP="001C4FCE">
      <w:pPr>
        <w:pStyle w:val="Heading3"/>
        <w:jc w:val="both"/>
        <w:rPr>
          <w:rFonts w:cs="Times New Roman"/>
        </w:rPr>
      </w:pPr>
      <w:r w:rsidRPr="007C0E17">
        <w:rPr>
          <w:rFonts w:cs="Times New Roman"/>
        </w:rPr>
        <w:t xml:space="preserve">Verify that all components of the </w:t>
      </w:r>
      <w:r w:rsidRPr="007C0E17">
        <w:rPr>
          <w:rFonts w:cs="Times New Roman"/>
          <w:b/>
        </w:rPr>
        <w:t>SUT</w:t>
      </w:r>
      <w:r w:rsidRPr="007C0E17">
        <w:rPr>
          <w:rFonts w:cs="Times New Roman"/>
        </w:rPr>
        <w:t xml:space="preserve"> are commercially available as per the TPC Pricing Specification.</w:t>
      </w:r>
    </w:p>
    <w:p w14:paraId="226620CD" w14:textId="77777777" w:rsidR="001C4FCE" w:rsidRPr="007C0E17" w:rsidRDefault="001C4FCE" w:rsidP="001C4FCE">
      <w:pPr>
        <w:pStyle w:val="Heading3"/>
        <w:jc w:val="both"/>
        <w:rPr>
          <w:rFonts w:cs="Times New Roman"/>
        </w:rPr>
      </w:pPr>
      <w:r w:rsidRPr="007C0E17">
        <w:rPr>
          <w:rFonts w:cs="Times New Roman"/>
        </w:rPr>
        <w:t xml:space="preserve">Verify that all components of the </w:t>
      </w:r>
      <w:r w:rsidRPr="007C0E17">
        <w:rPr>
          <w:rFonts w:cs="Times New Roman"/>
          <w:b/>
        </w:rPr>
        <w:t>SUT</w:t>
      </w:r>
      <w:r w:rsidRPr="007C0E17">
        <w:rPr>
          <w:rFonts w:cs="Times New Roman"/>
        </w:rPr>
        <w:t xml:space="preserve"> are included in the pricing.</w:t>
      </w:r>
    </w:p>
    <w:p w14:paraId="43051A56" w14:textId="77777777" w:rsidR="001C4FCE" w:rsidRPr="007C0E17" w:rsidRDefault="001C4FCE" w:rsidP="001C4FCE">
      <w:pPr>
        <w:pStyle w:val="Heading3"/>
        <w:jc w:val="both"/>
        <w:rPr>
          <w:rFonts w:cs="Times New Roman"/>
        </w:rPr>
      </w:pPr>
      <w:r w:rsidRPr="007C0E17">
        <w:rPr>
          <w:rFonts w:cs="Times New Roman"/>
        </w:rPr>
        <w:t xml:space="preserve">Verify no aspect of </w:t>
      </w:r>
      <w:r w:rsidRPr="007C0E17">
        <w:rPr>
          <w:rFonts w:cs="Times New Roman"/>
          <w:b/>
        </w:rPr>
        <w:t>SUT</w:t>
      </w:r>
      <w:r>
        <w:rPr>
          <w:rFonts w:cs="Times New Roman"/>
        </w:rPr>
        <w:t xml:space="preserve"> </w:t>
      </w:r>
      <w:r w:rsidRPr="007C0E17">
        <w:rPr>
          <w:rFonts w:cs="Times New Roman"/>
        </w:rPr>
        <w:t xml:space="preserve">including tuning parameters were changed </w:t>
      </w:r>
      <w:r>
        <w:rPr>
          <w:rFonts w:cs="Times New Roman"/>
        </w:rPr>
        <w:t xml:space="preserve">between the validation test and </w:t>
      </w:r>
      <w:r w:rsidRPr="007C0E17">
        <w:rPr>
          <w:rFonts w:cs="Times New Roman"/>
        </w:rPr>
        <w:t xml:space="preserve">the </w:t>
      </w:r>
      <w:r>
        <w:rPr>
          <w:rFonts w:cs="Times New Roman"/>
          <w:b/>
        </w:rPr>
        <w:t>Performance Test</w:t>
      </w:r>
      <w:r w:rsidRPr="007C0E17">
        <w:rPr>
          <w:rFonts w:cs="Times New Roman"/>
        </w:rPr>
        <w:t>.</w:t>
      </w:r>
    </w:p>
    <w:p w14:paraId="35D0221F" w14:textId="1A823126" w:rsidR="001C4FCE" w:rsidRPr="007C0E17" w:rsidRDefault="001C4FCE" w:rsidP="001C4FCE">
      <w:pPr>
        <w:pStyle w:val="Heading3"/>
        <w:jc w:val="both"/>
        <w:rPr>
          <w:rFonts w:cs="Times New Roman"/>
        </w:rPr>
      </w:pPr>
      <w:r w:rsidRPr="007C0E17">
        <w:rPr>
          <w:rFonts w:cs="Times New Roman"/>
        </w:rPr>
        <w:t xml:space="preserve">Verify that the SF used for publication is valid according to Clause </w:t>
      </w:r>
      <w:r>
        <w:rPr>
          <w:rFonts w:cs="Times New Roman"/>
        </w:rPr>
        <w:fldChar w:fldCharType="begin"/>
      </w:r>
      <w:r>
        <w:rPr>
          <w:rFonts w:cs="Times New Roman"/>
        </w:rPr>
        <w:instrText xml:space="preserve"> REF _Ref78211147 \w \h </w:instrText>
      </w:r>
      <w:r>
        <w:rPr>
          <w:rFonts w:cs="Times New Roman"/>
        </w:rPr>
      </w:r>
      <w:r>
        <w:rPr>
          <w:rFonts w:cs="Times New Roman"/>
        </w:rPr>
        <w:fldChar w:fldCharType="separate"/>
      </w:r>
      <w:r w:rsidR="005003BF">
        <w:rPr>
          <w:rFonts w:cs="Times New Roman"/>
        </w:rPr>
        <w:t>3.1.3</w:t>
      </w:r>
      <w:r>
        <w:rPr>
          <w:rFonts w:cs="Times New Roman"/>
        </w:rPr>
        <w:fldChar w:fldCharType="end"/>
      </w:r>
      <w:r w:rsidRPr="007C0E17">
        <w:rPr>
          <w:rFonts w:cs="Times New Roman"/>
        </w:rPr>
        <w:t>.</w:t>
      </w:r>
    </w:p>
    <w:p w14:paraId="0CB9C0AD" w14:textId="2C57413B" w:rsidR="001C4FCE" w:rsidRPr="007C0E17" w:rsidRDefault="001C4FCE" w:rsidP="001C4FCE">
      <w:pPr>
        <w:pStyle w:val="Heading3"/>
        <w:jc w:val="both"/>
        <w:rPr>
          <w:rFonts w:cs="Times New Roman"/>
        </w:rPr>
      </w:pPr>
      <w:r w:rsidRPr="007C0E17">
        <w:rPr>
          <w:rFonts w:cs="Times New Roman"/>
        </w:rPr>
        <w:t xml:space="preserve">Verify that the metrics are </w:t>
      </w:r>
      <w:r w:rsidRPr="007C0E17">
        <w:rPr>
          <w:rFonts w:cs="Times New Roman"/>
          <w:b/>
        </w:rPr>
        <w:t>Reported</w:t>
      </w:r>
      <w:r w:rsidRPr="007C0E17">
        <w:rPr>
          <w:rFonts w:cs="Times New Roman"/>
        </w:rPr>
        <w:t xml:space="preserve"> as per the requirements in Clause </w:t>
      </w:r>
      <w:r>
        <w:rPr>
          <w:rFonts w:cs="Times New Roman"/>
        </w:rPr>
        <w:fldChar w:fldCharType="begin"/>
      </w:r>
      <w:r>
        <w:rPr>
          <w:rFonts w:cs="Times New Roman"/>
        </w:rPr>
        <w:instrText xml:space="preserve"> REF Rah_Ref389041249T \w \h </w:instrText>
      </w:r>
      <w:r>
        <w:rPr>
          <w:rFonts w:cs="Times New Roman"/>
        </w:rPr>
      </w:r>
      <w:r>
        <w:rPr>
          <w:rFonts w:cs="Times New Roman"/>
        </w:rPr>
        <w:fldChar w:fldCharType="separate"/>
      </w:r>
      <w:r w:rsidR="005003BF">
        <w:rPr>
          <w:rFonts w:cs="Times New Roman"/>
        </w:rPr>
        <w:t>7.5</w:t>
      </w:r>
      <w:r>
        <w:rPr>
          <w:rFonts w:cs="Times New Roman"/>
        </w:rPr>
        <w:fldChar w:fldCharType="end"/>
      </w:r>
      <w:r>
        <w:rPr>
          <w:rFonts w:cs="Times New Roman"/>
        </w:rPr>
        <w:t xml:space="preserve"> and there are no errors in the </w:t>
      </w:r>
      <w:r w:rsidRPr="006764E8">
        <w:rPr>
          <w:rFonts w:cs="Times New Roman"/>
          <w:b/>
          <w:bCs/>
        </w:rPr>
        <w:t>Report</w:t>
      </w:r>
    </w:p>
    <w:p w14:paraId="4D217647" w14:textId="77777777" w:rsidR="001C4FCE" w:rsidRPr="007C0E17" w:rsidRDefault="001C4FCE" w:rsidP="001C4FCE">
      <w:pPr>
        <w:pStyle w:val="Heading3"/>
        <w:jc w:val="both"/>
        <w:rPr>
          <w:rFonts w:cs="Times New Roman"/>
        </w:rPr>
      </w:pPr>
      <w:bookmarkStart w:id="1771" w:name="_Toc434496489"/>
      <w:r w:rsidRPr="007C0E17">
        <w:rPr>
          <w:rFonts w:cs="Times New Roman"/>
        </w:rPr>
        <w:t>Verify that the Energy</w:t>
      </w:r>
      <w:r w:rsidRPr="00086A7B">
        <w:rPr>
          <w:rFonts w:cs="Times New Roman"/>
          <w:b/>
          <w:bCs/>
        </w:rPr>
        <w:t xml:space="preserve"> report </w:t>
      </w:r>
      <w:r w:rsidRPr="007C0E17">
        <w:rPr>
          <w:rFonts w:cs="Times New Roman"/>
        </w:rPr>
        <w:t>is in compliance with the TPC Energy specification (if reported).</w:t>
      </w:r>
      <w:bookmarkEnd w:id="1771"/>
    </w:p>
    <w:p w14:paraId="17C35BEF" w14:textId="77777777" w:rsidR="001C4FCE" w:rsidRPr="007C0E17" w:rsidRDefault="001C4FCE" w:rsidP="001C4FCE">
      <w:pPr>
        <w:pStyle w:val="Heading3"/>
        <w:jc w:val="both"/>
        <w:rPr>
          <w:rFonts w:cs="Times New Roman"/>
        </w:rPr>
      </w:pPr>
      <w:bookmarkStart w:id="1772" w:name="_Toc434496490"/>
      <w:r w:rsidRPr="007C0E17">
        <w:rPr>
          <w:rFonts w:cs="Times New Roman"/>
        </w:rPr>
        <w:t>Verify that Full Disclosure</w:t>
      </w:r>
      <w:r w:rsidRPr="00086A7B">
        <w:rPr>
          <w:rFonts w:cs="Times New Roman"/>
          <w:b/>
          <w:bCs/>
        </w:rPr>
        <w:t xml:space="preserve"> Report </w:t>
      </w:r>
      <w:r w:rsidRPr="007C0E17">
        <w:rPr>
          <w:rFonts w:cs="Times New Roman"/>
        </w:rPr>
        <w:t xml:space="preserve">and </w:t>
      </w:r>
      <w:r w:rsidRPr="00EA3D87">
        <w:rPr>
          <w:rFonts w:cs="Times New Roman"/>
          <w:b/>
          <w:bCs/>
        </w:rPr>
        <w:t>Executive Summary</w:t>
      </w:r>
      <w:r w:rsidRPr="007C0E17">
        <w:rPr>
          <w:rFonts w:cs="Times New Roman"/>
        </w:rPr>
        <w:t xml:space="preserve"> Reports are accurately reported and comply with the reporting requirements. This includes</w:t>
      </w:r>
      <w:bookmarkEnd w:id="1772"/>
      <w:r w:rsidRPr="007C0E17">
        <w:rPr>
          <w:rFonts w:cs="Times New Roman"/>
        </w:rPr>
        <w:t xml:space="preserve"> but not limited to.</w:t>
      </w:r>
    </w:p>
    <w:p w14:paraId="3CAAA702" w14:textId="77777777" w:rsidR="001C4FCE" w:rsidRPr="00F806E6" w:rsidRDefault="001C4FCE" w:rsidP="001C4FCE">
      <w:pPr>
        <w:pStyle w:val="ListParagraph"/>
        <w:numPr>
          <w:ilvl w:val="0"/>
          <w:numId w:val="67"/>
        </w:numPr>
        <w:rPr>
          <w:rFonts w:cs="Times New Roman"/>
        </w:rPr>
      </w:pPr>
      <w:r w:rsidRPr="00F806E6">
        <w:rPr>
          <w:rFonts w:cs="Times New Roman"/>
        </w:rPr>
        <w:t>metric calculation</w:t>
      </w:r>
    </w:p>
    <w:p w14:paraId="79D5C0A1" w14:textId="77777777" w:rsidR="001C4FCE" w:rsidRPr="007C0E17" w:rsidRDefault="001C4FCE" w:rsidP="001C4FCE">
      <w:pPr>
        <w:pStyle w:val="ListParagraph"/>
        <w:rPr>
          <w:rFonts w:cs="Times New Roman"/>
        </w:rPr>
      </w:pPr>
      <w:r w:rsidRPr="007C0E17">
        <w:rPr>
          <w:rFonts w:cs="Times New Roman"/>
        </w:rPr>
        <w:t>system availability</w:t>
      </w:r>
    </w:p>
    <w:p w14:paraId="184BD694" w14:textId="77777777" w:rsidR="001C4FCE" w:rsidRPr="007C0E17" w:rsidRDefault="001C4FCE" w:rsidP="001C4FCE">
      <w:pPr>
        <w:pStyle w:val="ListParagraph"/>
        <w:rPr>
          <w:rFonts w:cs="Times New Roman"/>
        </w:rPr>
      </w:pPr>
      <w:r w:rsidRPr="007C0E17">
        <w:rPr>
          <w:rFonts w:cs="Times New Roman"/>
        </w:rPr>
        <w:t xml:space="preserve">the diagrams of both measured and </w:t>
      </w:r>
      <w:r>
        <w:rPr>
          <w:rFonts w:cs="Times New Roman"/>
          <w:b/>
          <w:bCs/>
        </w:rPr>
        <w:t>P</w:t>
      </w:r>
      <w:r w:rsidRPr="00A3076A">
        <w:rPr>
          <w:rFonts w:cs="Times New Roman"/>
          <w:b/>
          <w:bCs/>
        </w:rPr>
        <w:t xml:space="preserve">riced </w:t>
      </w:r>
      <w:r>
        <w:rPr>
          <w:rFonts w:cs="Times New Roman"/>
          <w:b/>
          <w:bCs/>
        </w:rPr>
        <w:t>C</w:t>
      </w:r>
      <w:r w:rsidRPr="00A3076A">
        <w:rPr>
          <w:rFonts w:cs="Times New Roman"/>
          <w:b/>
          <w:bCs/>
        </w:rPr>
        <w:t>onfiguration</w:t>
      </w:r>
    </w:p>
    <w:p w14:paraId="3073A96F" w14:textId="77777777" w:rsidR="001C4FCE" w:rsidRPr="007C0E17" w:rsidRDefault="001C4FCE" w:rsidP="001C4FCE">
      <w:pPr>
        <w:pStyle w:val="ListParagraph"/>
        <w:rPr>
          <w:rFonts w:cs="Times New Roman"/>
        </w:rPr>
      </w:pPr>
      <w:r w:rsidRPr="007C0E17">
        <w:rPr>
          <w:rFonts w:cs="Times New Roman"/>
        </w:rPr>
        <w:t>system pricing</w:t>
      </w:r>
    </w:p>
    <w:p w14:paraId="6037CD9B" w14:textId="77777777" w:rsidR="001C4FCE" w:rsidRPr="007C0E17" w:rsidRDefault="001C4FCE" w:rsidP="001C4FCE">
      <w:pPr>
        <w:pStyle w:val="ListParagraph"/>
        <w:rPr>
          <w:rFonts w:cs="Times New Roman"/>
        </w:rPr>
      </w:pPr>
      <w:r w:rsidRPr="007C0E17">
        <w:rPr>
          <w:rFonts w:cs="Times New Roman"/>
        </w:rPr>
        <w:t>the numerical quantity summary</w:t>
      </w:r>
    </w:p>
    <w:p w14:paraId="57D79BAF" w14:textId="77777777" w:rsidR="001C4FCE" w:rsidRDefault="001C4FCE" w:rsidP="001C4FCE">
      <w:pPr>
        <w:pStyle w:val="ListParagraph"/>
        <w:rPr>
          <w:rFonts w:cs="Times New Roman"/>
        </w:rPr>
      </w:pPr>
      <w:r w:rsidRPr="007C0E17">
        <w:rPr>
          <w:rFonts w:cs="Times New Roman"/>
        </w:rPr>
        <w:t xml:space="preserve">Parameter files required as part of </w:t>
      </w:r>
      <w:r w:rsidRPr="00EA3D87">
        <w:rPr>
          <w:rFonts w:cs="Times New Roman"/>
          <w:b/>
          <w:bCs/>
        </w:rPr>
        <w:t>FDR</w:t>
      </w:r>
      <w:r w:rsidRPr="007C0E17">
        <w:rPr>
          <w:rFonts w:cs="Times New Roman"/>
        </w:rPr>
        <w:t xml:space="preserve"> are provided.</w:t>
      </w:r>
    </w:p>
    <w:p w14:paraId="057C6364" w14:textId="77777777" w:rsidR="001C4FCE" w:rsidRDefault="001C4FCE" w:rsidP="001C4FCE">
      <w:pPr>
        <w:tabs>
          <w:tab w:val="clear" w:pos="720"/>
        </w:tabs>
        <w:ind w:left="0"/>
        <w:jc w:val="left"/>
        <w:rPr>
          <w:rFonts w:eastAsiaTheme="majorEastAsia" w:cs="Times New Roman"/>
          <w:b/>
          <w:caps/>
          <w:sz w:val="24"/>
          <w:szCs w:val="32"/>
          <w:u w:val="single"/>
        </w:rPr>
      </w:pPr>
      <w:r>
        <w:rPr>
          <w:rFonts w:cs="Times New Roman"/>
        </w:rPr>
        <w:br w:type="page"/>
      </w:r>
    </w:p>
    <w:p w14:paraId="0FFDAC80" w14:textId="77777777" w:rsidR="001C4FCE" w:rsidRPr="007C0E17" w:rsidRDefault="001C4FCE" w:rsidP="001C4FCE">
      <w:pPr>
        <w:pStyle w:val="Heading8"/>
      </w:pPr>
      <w:bookmarkStart w:id="1773" w:name="_Toc95831286"/>
      <w:r w:rsidRPr="007C0E17">
        <w:lastRenderedPageBreak/>
        <w:t>PDGF USER guide</w:t>
      </w:r>
      <w:bookmarkEnd w:id="1773"/>
    </w:p>
    <w:p w14:paraId="11CF74AF" w14:textId="77777777" w:rsidR="001C4FCE" w:rsidRPr="00ED417B" w:rsidRDefault="001C4FCE" w:rsidP="001C4FCE">
      <w:pPr>
        <w:pStyle w:val="Heading9"/>
        <w:numPr>
          <w:ilvl w:val="0"/>
          <w:numId w:val="0"/>
        </w:numPr>
        <w:ind w:left="1152"/>
      </w:pPr>
    </w:p>
    <w:p w14:paraId="5EBC0A4E" w14:textId="77777777" w:rsidR="001C4FCE" w:rsidRPr="007C0E17" w:rsidRDefault="001C4FCE" w:rsidP="001C4FCE">
      <w:pPr>
        <w:pStyle w:val="Heading9"/>
      </w:pPr>
      <w:r w:rsidRPr="00EA3D87">
        <w:rPr>
          <w:b/>
          <w:bCs/>
        </w:rPr>
        <w:t>PDGF</w:t>
      </w:r>
      <w:r w:rsidRPr="007C0E17">
        <w:t xml:space="preserve"> is a TPC provided software package designed to facilitate the data generation of the TPCx-AI </w:t>
      </w:r>
      <w:r>
        <w:rPr>
          <w:b/>
          <w:bCs/>
        </w:rPr>
        <w:t>T</w:t>
      </w:r>
      <w:r w:rsidRPr="00A3076A">
        <w:rPr>
          <w:b/>
          <w:bCs/>
        </w:rPr>
        <w:t xml:space="preserve">est </w:t>
      </w:r>
      <w:r>
        <w:rPr>
          <w:b/>
          <w:bCs/>
        </w:rPr>
        <w:t>D</w:t>
      </w:r>
      <w:r w:rsidRPr="00A3076A">
        <w:rPr>
          <w:b/>
          <w:bCs/>
        </w:rPr>
        <w:t>ataset</w:t>
      </w:r>
      <w:r w:rsidRPr="007C0E17">
        <w:t xml:space="preserve">. This appendix provides information on how a Test Sponsor is to use the features and functionality of </w:t>
      </w:r>
      <w:r w:rsidRPr="00EA3D87">
        <w:rPr>
          <w:b/>
          <w:bCs/>
        </w:rPr>
        <w:t>PDGF</w:t>
      </w:r>
      <w:r w:rsidRPr="007C0E17">
        <w:t xml:space="preserve">. </w:t>
      </w:r>
    </w:p>
    <w:p w14:paraId="6EE43D08" w14:textId="77777777" w:rsidR="001C4FCE" w:rsidRPr="00ED417B" w:rsidRDefault="001C4FCE" w:rsidP="001C4FCE">
      <w:pPr>
        <w:pStyle w:val="Heading9"/>
        <w:numPr>
          <w:ilvl w:val="0"/>
          <w:numId w:val="0"/>
        </w:numPr>
        <w:ind w:left="1782"/>
      </w:pPr>
    </w:p>
    <w:p w14:paraId="45064EEC" w14:textId="77777777" w:rsidR="001C4FCE" w:rsidRPr="007C0E17" w:rsidRDefault="001C4FCE" w:rsidP="001C4FCE">
      <w:pPr>
        <w:pStyle w:val="Heading9"/>
      </w:pPr>
      <w:r w:rsidRPr="007C0E17">
        <w:rPr>
          <w:noProof/>
        </w:rPr>
        <w:drawing>
          <wp:anchor distT="0" distB="0" distL="114300" distR="114300" simplePos="0" relativeHeight="251707392" behindDoc="0" locked="0" layoutInCell="1" allowOverlap="1" wp14:anchorId="4437AC96" wp14:editId="26E4C88A">
            <wp:simplePos x="0" y="0"/>
            <wp:positionH relativeFrom="margin">
              <wp:align>center</wp:align>
            </wp:positionH>
            <wp:positionV relativeFrom="paragraph">
              <wp:posOffset>244450</wp:posOffset>
            </wp:positionV>
            <wp:extent cx="5876925" cy="3200400"/>
            <wp:effectExtent l="0" t="0" r="0" b="19050"/>
            <wp:wrapTopAndBottom/>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5" r:lo="rId176" r:qs="rId177" r:cs="rId178"/>
              </a:graphicData>
            </a:graphic>
          </wp:anchor>
        </w:drawing>
      </w:r>
      <w:r w:rsidRPr="00EA3D87">
        <w:rPr>
          <w:b/>
          <w:bCs/>
        </w:rPr>
        <w:t>PDGF</w:t>
      </w:r>
      <w:r w:rsidRPr="007C0E17">
        <w:t xml:space="preserve"> generates the </w:t>
      </w:r>
      <w:r w:rsidRPr="00A3076A">
        <w:rPr>
          <w:b/>
          <w:bCs/>
        </w:rPr>
        <w:t>Test Dataset</w:t>
      </w:r>
      <w:r w:rsidRPr="007C0E17">
        <w:t xml:space="preserve"> in an output folder along with the dataset for serving and scoring. </w:t>
      </w:r>
    </w:p>
    <w:p w14:paraId="1E0E86AF" w14:textId="77777777" w:rsidR="001C4FCE" w:rsidRPr="007C0E17" w:rsidRDefault="001C4FCE" w:rsidP="001C4FCE">
      <w:pPr>
        <w:rPr>
          <w:rFonts w:cs="Times New Roman"/>
        </w:rPr>
      </w:pPr>
    </w:p>
    <w:p w14:paraId="2E519DF9" w14:textId="77777777" w:rsidR="001C4FCE" w:rsidRPr="007C0E17" w:rsidRDefault="001C4FCE" w:rsidP="001C4FCE">
      <w:pPr>
        <w:pStyle w:val="Heading9"/>
      </w:pPr>
      <w:bookmarkStart w:id="1774" w:name="Setup"/>
      <w:bookmarkStart w:id="1775" w:name="Data-Acquisition"/>
      <w:bookmarkStart w:id="1776" w:name="Data-Transformation"/>
      <w:bookmarkStart w:id="1777" w:name="Cleansing"/>
      <w:bookmarkStart w:id="1778" w:name="Feature-Engineering"/>
      <w:bookmarkStart w:id="1779" w:name="Training"/>
      <w:bookmarkStart w:id="1780" w:name="K-Means-on-mean-amount-spent-and-mean-am"/>
      <w:bookmarkStart w:id="1781" w:name="Determination-of-number-of-clusters-with"/>
      <w:bookmarkStart w:id="1782" w:name="K-Means-with-four-clusters"/>
      <w:bookmarkStart w:id="1783" w:name="Silhouette-analysis"/>
      <w:bookmarkStart w:id="1784" w:name="Pre-Processing"/>
      <w:bookmarkStart w:id="1785" w:name="Loading-Pre-Trained-Model"/>
      <w:bookmarkStart w:id="1786" w:name="Image-Embeddings"/>
      <w:bookmarkStart w:id="1787" w:name="Visualize-First-10-Identities-with-Train"/>
      <w:bookmarkStart w:id="1788" w:name="Visualize-First-10-Identities-with-Pre-T"/>
      <w:bookmarkStart w:id="1789" w:name="Train-SVM-for-Recognition-/-Classificati"/>
      <w:bookmarkStart w:id="1790" w:name="Serving"/>
      <w:bookmarkStart w:id="1791" w:name="Scoring"/>
      <w:bookmarkStart w:id="1792" w:name="Data-Acquisistion"/>
      <w:bookmarkStart w:id="1793" w:name="Aux.-Functions"/>
      <w:bookmarkStart w:id="1794" w:name="Download-and-Parse-Training-Data"/>
      <w:bookmarkStart w:id="1795" w:name="Data-Cleansing"/>
      <w:bookmarkStart w:id="1796" w:name="Pre-Labeling"/>
      <w:bookmarkStart w:id="1797" w:name="Feature-Selection"/>
      <w:bookmarkStart w:id="1798" w:name="Expert-Features-(Wikipedia)"/>
      <w:bookmarkStart w:id="1799" w:name="Expert-Features-(Backblaze)"/>
      <w:bookmarkStart w:id="1800" w:name="Model-Selection"/>
      <w:bookmarkStart w:id="1801" w:name="Obversations"/>
      <w:bookmarkStart w:id="1802" w:name="Inference"/>
      <w:bookmarkStart w:id="1803" w:name="Conclusion"/>
      <w:bookmarkStart w:id="1804" w:name="Reference"/>
      <w:bookmarkStart w:id="1805" w:name="Metrics"/>
      <w:bookmarkStart w:id="1806" w:name="Multinomial-naive-bayes-classifier"/>
      <w:bookmarkStart w:id="1807" w:name="Evaluation"/>
      <w:bookmarkStart w:id="1808" w:name="Hotel-Reviews"/>
      <w:bookmarkStart w:id="1809" w:name="Emailspam"/>
      <w:bookmarkStart w:id="1810" w:name="SMSSpam"/>
      <w:bookmarkStart w:id="1811" w:name="Performance"/>
      <w:bookmarkStart w:id="1812" w:name="Quality"/>
      <w:bookmarkStart w:id="1813" w:name="Preamble"/>
      <w:bookmarkStart w:id="1814" w:name="Preprocessing"/>
      <w:bookmarkStart w:id="1815" w:name="Early-Evaluation"/>
      <w:bookmarkStart w:id="1816" w:name="Performace-Evaluation"/>
      <w:bookmarkStart w:id="1817" w:name="Classes"/>
      <w:bookmarkStart w:id="1818" w:name="Feature-Distribution"/>
      <w:bookmarkStart w:id="1819" w:name="Data-Analysis"/>
      <w:bookmarkStart w:id="1820" w:name="Toy-Dataset"/>
      <w:bookmarkStart w:id="1821" w:name="Utility-Functions"/>
      <w:bookmarkStart w:id="1822" w:name="Compare-Models-(No-Transformations)"/>
      <w:bookmarkStart w:id="1823" w:name="Selected-Features"/>
      <w:bookmarkStart w:id="1824" w:name="Kaggle-Submission-(Serving)"/>
      <w:bookmarkStart w:id="1825" w:name="LJ001-0004"/>
      <w:bookmarkStart w:id="1826" w:name="LJ001-0005"/>
      <w:bookmarkStart w:id="1827" w:name="Generated-Data"/>
      <w:bookmarkStart w:id="1828" w:name="0"/>
      <w:bookmarkStart w:id="1829" w:name="1"/>
      <w:bookmarkStart w:id="1830" w:name="2"/>
      <w:bookmarkStart w:id="1831" w:name="3"/>
      <w:bookmarkStart w:id="1832" w:name="4"/>
      <w:bookmarkStart w:id="1833" w:name="LJ001-0001"/>
      <w:bookmarkStart w:id="1834" w:name="LJ001-0002"/>
      <w:bookmarkStart w:id="1835" w:name="LJ001-0003"/>
      <w:bookmarkStart w:id="1836" w:name="Qualitiy-Metrics"/>
      <w:bookmarkStart w:id="1837" w:name="DeepSpeech"/>
      <w:bookmarkStart w:id="1838" w:name="Example-1---Audio-ID:-LJ001-0001"/>
      <w:bookmarkStart w:id="1839" w:name="Example-2---Audio-ID:-LJ001-0002"/>
      <w:bookmarkStart w:id="1840" w:name="Example-3---Audio-ID:-LJ001-0003"/>
      <w:bookmarkStart w:id="1841" w:name="Example-4---Audio-ID:-LJ001-0004"/>
      <w:bookmarkStart w:id="1842" w:name="Example-5---Audio-ID:-LJ001-0005"/>
      <w:bookmarkStart w:id="1843" w:name="Example-6---Audio-ID:-LJ001-0006"/>
      <w:bookmarkStart w:id="1844" w:name="Example-7---Audio-ID:-LJ001-0007"/>
      <w:bookmarkStart w:id="1845" w:name="Example-8---Audio-ID:-LJ001-0008"/>
      <w:bookmarkStart w:id="1846" w:name="Example-9---Audio-ID:-LJ001-0009"/>
      <w:bookmarkStart w:id="1847" w:name="Example-10---Audio-ID:-LJ001-0010"/>
      <w:bookmarkStart w:id="1848" w:name="Libri-Speech-Data-Set"/>
      <w:bookmarkStart w:id="1849" w:name="Feature-Vector"/>
      <w:bookmarkStart w:id="1850" w:name="Logistic-Regression"/>
      <w:bookmarkStart w:id="1851" w:name="Feature-Vector-with-raw-data"/>
      <w:bookmarkStart w:id="1852" w:name="Optimized-Feature-Vector"/>
      <w:bookmarkStart w:id="1853" w:name="PCA-Feature-Vector"/>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r w:rsidRPr="007C0E17">
        <w:t xml:space="preserve">With </w:t>
      </w:r>
      <w:r w:rsidRPr="00EA3D87">
        <w:rPr>
          <w:b/>
          <w:bCs/>
        </w:rPr>
        <w:t>PDGF</w:t>
      </w:r>
      <w:r w:rsidRPr="007C0E17">
        <w:t xml:space="preserve"> the </w:t>
      </w:r>
      <w:r w:rsidRPr="007C0E17">
        <w:rPr>
          <w:b/>
          <w:bCs/>
        </w:rPr>
        <w:t>Test Sponsor</w:t>
      </w:r>
      <w:r w:rsidRPr="007C0E17">
        <w:t xml:space="preserve"> specifies the scale factor to be used and accordingly a unified dataset is generated where the size of the </w:t>
      </w:r>
      <w:r w:rsidRPr="00A3076A">
        <w:rPr>
          <w:b/>
          <w:bCs/>
        </w:rPr>
        <w:t>Test dataset</w:t>
      </w:r>
      <w:r w:rsidRPr="007C0E17">
        <w:t xml:space="preserve"> will be very close to the scale factor specified. </w:t>
      </w:r>
    </w:p>
    <w:p w14:paraId="0C262E5B" w14:textId="77777777" w:rsidR="001C4FCE" w:rsidRPr="007C0E17" w:rsidRDefault="001C4FCE" w:rsidP="001C4FCE">
      <w:pPr>
        <w:tabs>
          <w:tab w:val="clear" w:pos="720"/>
        </w:tabs>
        <w:ind w:left="0"/>
        <w:jc w:val="left"/>
        <w:rPr>
          <w:rFonts w:eastAsiaTheme="majorEastAsia" w:cs="Times New Roman"/>
          <w:b/>
          <w:caps/>
          <w:sz w:val="24"/>
          <w:szCs w:val="32"/>
          <w:u w:val="single"/>
        </w:rPr>
      </w:pPr>
      <w:r w:rsidRPr="007C0E17">
        <w:rPr>
          <w:rFonts w:cs="Times New Roman"/>
        </w:rPr>
        <w:br w:type="page"/>
      </w:r>
    </w:p>
    <w:p w14:paraId="2FCD04D1" w14:textId="77777777" w:rsidR="001C4FCE" w:rsidRPr="007C0E17" w:rsidRDefault="001C4FCE" w:rsidP="001C4FCE">
      <w:pPr>
        <w:pStyle w:val="Heading8"/>
      </w:pPr>
      <w:bookmarkStart w:id="1854" w:name="_Toc95831287"/>
      <w:r w:rsidRPr="007C0E17">
        <w:lastRenderedPageBreak/>
        <w:t xml:space="preserve">Benchmark </w:t>
      </w:r>
      <w:r>
        <w:t xml:space="preserve">kit </w:t>
      </w:r>
      <w:r w:rsidRPr="007C0E17">
        <w:t>parameters</w:t>
      </w:r>
      <w:bookmarkEnd w:id="1854"/>
    </w:p>
    <w:p w14:paraId="673EA2C3" w14:textId="77777777" w:rsidR="001C4FCE" w:rsidRDefault="001C4FCE" w:rsidP="001C4FCE">
      <w:pPr>
        <w:pStyle w:val="Heading9"/>
        <w:numPr>
          <w:ilvl w:val="0"/>
          <w:numId w:val="0"/>
        </w:numPr>
        <w:ind w:left="1782"/>
      </w:pPr>
    </w:p>
    <w:p w14:paraId="68F6EEB3" w14:textId="77777777" w:rsidR="001C4FCE" w:rsidRDefault="001C4FCE" w:rsidP="001C4FCE">
      <w:pPr>
        <w:pStyle w:val="Heading9"/>
      </w:pPr>
      <w:r w:rsidRPr="008A0132">
        <w:t>The</w:t>
      </w:r>
      <w:r>
        <w:t xml:space="preserve"> configuration files in the ‘/driver/dat’ directory cannot be modified. </w:t>
      </w:r>
    </w:p>
    <w:p w14:paraId="64303D64" w14:textId="77777777" w:rsidR="001C4FCE" w:rsidRPr="00FE1A1F" w:rsidRDefault="001C4FCE" w:rsidP="001C4FCE">
      <w:pPr>
        <w:pStyle w:val="Heading9"/>
      </w:pPr>
      <w:r>
        <w:t>The following benchmark parameters can be changed with the setenv.sh script.</w:t>
      </w:r>
    </w:p>
    <w:p w14:paraId="29B0028A" w14:textId="77777777" w:rsidR="001C4FCE" w:rsidRDefault="001C4FCE" w:rsidP="001C4FCE">
      <w:pPr>
        <w:pStyle w:val="Heading9"/>
      </w:pPr>
      <w:r>
        <w:t>TPCxAI_SCALE_FACTOR: This parameter determines the size of the synthetic data set that will be generated and that will be the input to the use cases execution.</w:t>
      </w:r>
    </w:p>
    <w:p w14:paraId="605E4079" w14:textId="77777777" w:rsidR="001C4FCE" w:rsidRDefault="001C4FCE" w:rsidP="001C4FCE">
      <w:pPr>
        <w:pStyle w:val="Heading9"/>
      </w:pPr>
      <w:r>
        <w:t>TPCxAI_SERVING_THROUGHPUT_STREAMS: This parameter determines the number of parallel streams for the SERVING_THROUGHPUT test.</w:t>
      </w:r>
    </w:p>
    <w:p w14:paraId="1ADC41B8" w14:textId="77777777" w:rsidR="001C4FCE" w:rsidRDefault="001C4FCE" w:rsidP="001C4FCE">
      <w:pPr>
        <w:pStyle w:val="Heading9"/>
      </w:pPr>
      <w:r>
        <w:t>TPCxAI_CONFIG_FILE_PATH: This parameter is used by the test sponsor to specify the configuration file that will be used to run the benchmark.</w:t>
      </w:r>
    </w:p>
    <w:p w14:paraId="0ED1E891" w14:textId="77777777" w:rsidR="001C4FCE" w:rsidRDefault="001C4FCE" w:rsidP="001C4FCE">
      <w:pPr>
        <w:pStyle w:val="Heading9"/>
      </w:pPr>
      <w:r>
        <w:t>TPCxAI_ENV_TOOLS_DIR: Location of the directory containing scripts to collect system configuration information. By convention this is a subdirectory of the tools directory.</w:t>
      </w:r>
    </w:p>
    <w:p w14:paraId="25D3C969" w14:textId="77777777" w:rsidR="001C4FCE" w:rsidRDefault="001C4FCE" w:rsidP="001C4FCE">
      <w:pPr>
        <w:pStyle w:val="Heading9"/>
      </w:pPr>
      <w:r>
        <w:t>For the spark implementation in the kit:</w:t>
      </w:r>
    </w:p>
    <w:p w14:paraId="48E2869A" w14:textId="77777777" w:rsidR="001C4FCE" w:rsidRDefault="001C4FCE" w:rsidP="001C4FCE">
      <w:pPr>
        <w:pStyle w:val="Heading9"/>
      </w:pPr>
      <w:r>
        <w:t>YARN_CONF_DIR: Location of the YARN configuration directory.</w:t>
      </w:r>
    </w:p>
    <w:p w14:paraId="3552AA65" w14:textId="77777777" w:rsidR="001C4FCE" w:rsidRDefault="001C4FCE" w:rsidP="001C4FCE">
      <w:pPr>
        <w:pStyle w:val="Heading9"/>
      </w:pPr>
      <w:r>
        <w:t>PYSPARK_PYTHON: Python executable used by Apache Spark. This must be accessible to all Apache Spark workers.</w:t>
      </w:r>
    </w:p>
    <w:p w14:paraId="3F5FC679" w14:textId="77777777" w:rsidR="001C4FCE" w:rsidRPr="00392A1C" w:rsidRDefault="001C4FCE" w:rsidP="001C4FCE">
      <w:pPr>
        <w:pStyle w:val="Heading9"/>
      </w:pPr>
      <w:r>
        <w:t>PYSPARK_DRIVER_PYTHON: Python executable used by Apache Spark. This must be accessible only by the driver node.</w:t>
      </w:r>
    </w:p>
    <w:p w14:paraId="584DEB5E" w14:textId="77777777" w:rsidR="001C4FCE" w:rsidRDefault="001C4FCE" w:rsidP="001C4FCE">
      <w:pPr>
        <w:tabs>
          <w:tab w:val="clear" w:pos="720"/>
        </w:tabs>
        <w:ind w:left="0"/>
        <w:jc w:val="left"/>
        <w:rPr>
          <w:rFonts w:eastAsiaTheme="majorEastAsia" w:cstheme="majorBidi"/>
          <w:b/>
          <w:caps/>
          <w:sz w:val="24"/>
          <w:szCs w:val="32"/>
          <w:u w:val="single"/>
        </w:rPr>
      </w:pPr>
      <w:r>
        <w:br w:type="page"/>
      </w:r>
    </w:p>
    <w:p w14:paraId="404B6611" w14:textId="77777777" w:rsidR="001C4FCE" w:rsidRPr="007C0E17" w:rsidRDefault="001C4FCE" w:rsidP="001C4FCE">
      <w:pPr>
        <w:pStyle w:val="Heading8"/>
      </w:pPr>
      <w:bookmarkStart w:id="1855" w:name="_Toc95831288"/>
      <w:r w:rsidRPr="007C0E17">
        <w:lastRenderedPageBreak/>
        <w:t>Use case specific parameters</w:t>
      </w:r>
      <w:bookmarkEnd w:id="1855"/>
    </w:p>
    <w:p w14:paraId="279769C0" w14:textId="77777777" w:rsidR="001C4FCE" w:rsidRDefault="001C4FCE" w:rsidP="001C4FCE">
      <w:pPr>
        <w:pStyle w:val="Heading9"/>
        <w:numPr>
          <w:ilvl w:val="0"/>
          <w:numId w:val="0"/>
        </w:numPr>
        <w:ind w:left="1152"/>
      </w:pPr>
    </w:p>
    <w:p w14:paraId="76C0C0D7" w14:textId="77777777" w:rsidR="001C4FCE" w:rsidRDefault="001C4FCE" w:rsidP="001C4FCE">
      <w:pPr>
        <w:pStyle w:val="Heading9"/>
      </w:pPr>
      <w:r>
        <w:t xml:space="preserve">The configuration files in the ‘/driver/config’ directory can be modified. </w:t>
      </w:r>
    </w:p>
    <w:p w14:paraId="5BB2ECFE" w14:textId="77777777" w:rsidR="001C4FCE" w:rsidRDefault="001C4FCE" w:rsidP="001C4FCE">
      <w:pPr>
        <w:pStyle w:val="Heading9"/>
      </w:pPr>
      <w:r>
        <w:t xml:space="preserve">Some use cases provide a set of settings that can be changed by the test sponsor prior to running the benchmark. Only the parameters listed below can be changed. If not stated otherwise the parameters apply to all reference implementations. </w:t>
      </w:r>
    </w:p>
    <w:p w14:paraId="7A3AB3E5" w14:textId="77777777" w:rsidR="001C4FCE" w:rsidRDefault="001C4FCE" w:rsidP="001C4FCE">
      <w:pPr>
        <w:pStyle w:val="Heading9"/>
      </w:pPr>
      <w:r>
        <w:t>The Scoring Test will use the same parameters as the Serving tests.</w:t>
      </w:r>
    </w:p>
    <w:p w14:paraId="39146069" w14:textId="77777777" w:rsidR="001C4FCE" w:rsidRPr="00086A7B" w:rsidRDefault="001C4FCE" w:rsidP="001C4FCE">
      <w:pPr>
        <w:pStyle w:val="Heading9"/>
      </w:pPr>
      <w:r w:rsidRPr="00086A7B">
        <w:t>Use case 2</w:t>
      </w:r>
    </w:p>
    <w:p w14:paraId="5DC37EAC" w14:textId="77777777" w:rsidR="001C4FCE" w:rsidRDefault="001C4FCE" w:rsidP="001C4FCE">
      <w:pPr>
        <w:pStyle w:val="TPC-ClauseL3-Wording"/>
      </w:pPr>
      <w:r>
        <w:t>Epochs: Number of epochs for which the neural network will be trained. The use case will use a minimum of 5 epochs for training.</w:t>
      </w:r>
    </w:p>
    <w:p w14:paraId="2FDF8738" w14:textId="77777777" w:rsidR="001C4FCE" w:rsidRDefault="001C4FCE" w:rsidP="001C4FCE">
      <w:pPr>
        <w:pStyle w:val="TPC-ClauseL3-Wording"/>
      </w:pPr>
      <w:r>
        <w:t>Batch: Batch size used during the Power Training Test and all the Serving tests. Different batch sizes can be used for training and for serving.</w:t>
      </w:r>
    </w:p>
    <w:p w14:paraId="2D53370D" w14:textId="77777777" w:rsidR="001C4FCE" w:rsidRDefault="001C4FCE" w:rsidP="001C4FCE">
      <w:pPr>
        <w:pStyle w:val="TPC-ClauseL3-Wording"/>
      </w:pPr>
      <w:r>
        <w:t>Learning_rate: Learning rate used during the Power Training Test has an impact on how fast the model can converge. This parameter needs to be adapted when training is done in parallel so that it meets the accuracy criteria set forth by the specification.</w:t>
      </w:r>
    </w:p>
    <w:p w14:paraId="6C73C10A" w14:textId="77777777" w:rsidR="001C4FCE" w:rsidRPr="003B21B9" w:rsidRDefault="001C4FCE" w:rsidP="001C4FCE">
      <w:pPr>
        <w:pStyle w:val="TPC-ClauseL3-Wording"/>
      </w:pPr>
      <w:r>
        <w:t>Task_cpus_horovod: The number of cores assigned to an Apache Spark task; this setting is used by Horovod during the Power Training Test. (Applies to Apache Spark only)</w:t>
      </w:r>
    </w:p>
    <w:p w14:paraId="2FC19C3D" w14:textId="77777777" w:rsidR="001C4FCE" w:rsidRPr="003B21B9" w:rsidRDefault="001C4FCE" w:rsidP="001C4FCE">
      <w:pPr>
        <w:pStyle w:val="TPC-ClauseL3-Wording"/>
      </w:pPr>
      <w:r w:rsidRPr="003B21B9">
        <w:t xml:space="preserve">Executor_cores_horovod: The number of cores </w:t>
      </w:r>
      <w:r w:rsidRPr="00EE035E">
        <w:t>assigned</w:t>
      </w:r>
      <w:r w:rsidRPr="00086A7B">
        <w:t xml:space="preserve"> to an Apache Spark executor; this setting is used by </w:t>
      </w:r>
      <w:r>
        <w:t>H</w:t>
      </w:r>
      <w:r w:rsidRPr="003B21B9">
        <w:t>orovod</w:t>
      </w:r>
      <w:r>
        <w:t xml:space="preserve"> during the Power Training Test</w:t>
      </w:r>
      <w:r w:rsidRPr="003B21B9">
        <w:t>.</w:t>
      </w:r>
      <w:r>
        <w:t xml:space="preserve"> </w:t>
      </w:r>
      <w:r w:rsidRPr="003B21B9">
        <w:t>(Applies to Apache Spark only)</w:t>
      </w:r>
    </w:p>
    <w:p w14:paraId="31939086" w14:textId="77777777" w:rsidR="001C4FCE" w:rsidRPr="00086A7B" w:rsidRDefault="001C4FCE" w:rsidP="001C4FCE">
      <w:pPr>
        <w:pStyle w:val="Heading9"/>
      </w:pPr>
      <w:r w:rsidRPr="00086A7B">
        <w:t>Use case 5</w:t>
      </w:r>
    </w:p>
    <w:p w14:paraId="051C3FA6" w14:textId="77777777" w:rsidR="001C4FCE" w:rsidRDefault="001C4FCE" w:rsidP="001C4FCE">
      <w:pPr>
        <w:pStyle w:val="TPC-ClauseL3-Wording"/>
      </w:pPr>
      <w:r>
        <w:t>Epochs: Number of epochs for which the neural network will be trained. The use case will use a minimum of 5 epochs for the Power Training Test.</w:t>
      </w:r>
    </w:p>
    <w:p w14:paraId="27C2640D" w14:textId="77777777" w:rsidR="001C4FCE" w:rsidRDefault="001C4FCE" w:rsidP="001C4FCE">
      <w:pPr>
        <w:pStyle w:val="TPC-ClauseL3-Wording"/>
      </w:pPr>
      <w:r>
        <w:t>Batch: Batch size used during the Power Training Test and all the Serving tests. Different batch sizes can be used for the Power Training Test and all serving tests</w:t>
      </w:r>
    </w:p>
    <w:p w14:paraId="678508A8" w14:textId="77777777" w:rsidR="001C4FCE" w:rsidRDefault="001C4FCE" w:rsidP="001C4FCE">
      <w:pPr>
        <w:pStyle w:val="TPC-ClauseL3-Wording"/>
      </w:pPr>
      <w:r>
        <w:t>Learning_rate: Learning rate used during the Power Training Test has an impact on how fast the model can converge. This parameter needs to be adapted during the Power Training Test in parallel so that it meets the accuracy criteria set forth by the specification.</w:t>
      </w:r>
    </w:p>
    <w:p w14:paraId="75AA0F3D" w14:textId="77777777" w:rsidR="001C4FCE" w:rsidRPr="00086A7B" w:rsidRDefault="001C4FCE" w:rsidP="001C4FCE">
      <w:pPr>
        <w:pStyle w:val="Heading9"/>
      </w:pPr>
      <w:r w:rsidRPr="00086A7B">
        <w:t>Use case 7</w:t>
      </w:r>
    </w:p>
    <w:p w14:paraId="18177AD1" w14:textId="77777777" w:rsidR="001C4FCE" w:rsidRDefault="001C4FCE" w:rsidP="001C4FCE">
      <w:pPr>
        <w:pStyle w:val="TPC-ClauseL3-Wording"/>
      </w:pPr>
      <w:r>
        <w:t>Num-</w:t>
      </w:r>
      <w:r w:rsidRPr="00975FBF">
        <w:t>blocks</w:t>
      </w:r>
      <w:r>
        <w:t>: T</w:t>
      </w:r>
      <w:r w:rsidRPr="00975FBF">
        <w:t>he number of blocks used to parallelize computation</w:t>
      </w:r>
      <w:r>
        <w:t>, which has to be a positive integer.</w:t>
      </w:r>
      <w:r>
        <w:br/>
        <w:t>(Applies to Apache Spark only)</w:t>
      </w:r>
    </w:p>
    <w:p w14:paraId="57CF6DE1" w14:textId="77777777" w:rsidR="001C4FCE" w:rsidRPr="00086A7B" w:rsidRDefault="001C4FCE" w:rsidP="001C4FCE">
      <w:pPr>
        <w:pStyle w:val="Heading9"/>
      </w:pPr>
      <w:r w:rsidRPr="00086A7B">
        <w:t>Use case 8</w:t>
      </w:r>
    </w:p>
    <w:p w14:paraId="4BB7354B" w14:textId="77777777" w:rsidR="001C4FCE" w:rsidRDefault="001C4FCE" w:rsidP="001C4FCE">
      <w:pPr>
        <w:pStyle w:val="TPC-ClauseL3-Wording"/>
      </w:pPr>
      <w:r w:rsidRPr="00975FBF">
        <w:t>num-workers</w:t>
      </w:r>
      <w:r>
        <w:t>: C</w:t>
      </w:r>
      <w:r w:rsidRPr="00975FBF">
        <w:t xml:space="preserve">ontrols how many parallel workers </w:t>
      </w:r>
      <w:r>
        <w:t>can be used when running the Power Training Test</w:t>
      </w:r>
      <w:r w:rsidRPr="00975FBF">
        <w:t xml:space="preserve"> </w:t>
      </w:r>
      <w:r>
        <w:t>for the</w:t>
      </w:r>
      <w:r w:rsidRPr="00975FBF">
        <w:t xml:space="preserve"> XGBoost</w:t>
      </w:r>
      <w:r>
        <w:t xml:space="preserve"> </w:t>
      </w:r>
      <w:r w:rsidRPr="00975FBF">
        <w:t>Classification</w:t>
      </w:r>
      <w:r>
        <w:t xml:space="preserve"> </w:t>
      </w:r>
      <w:r w:rsidRPr="00975FBF">
        <w:t>Model.</w:t>
      </w:r>
      <w:r>
        <w:t xml:space="preserve">(Applies to Apache Spark only)num-threads: The number of threads used by each XGBoost worker. Spark </w:t>
      </w:r>
      <w:r w:rsidRPr="00975FBF">
        <w:t>requires that all of n</w:t>
      </w:r>
      <w:r>
        <w:t>um-</w:t>
      </w:r>
      <w:r w:rsidRPr="00975FBF">
        <w:t>thread * num</w:t>
      </w:r>
      <w:r>
        <w:t>-</w:t>
      </w:r>
      <w:r w:rsidRPr="00975FBF">
        <w:t xml:space="preserve">Workers cores should be available before the </w:t>
      </w:r>
      <w:r>
        <w:t>start of the Power Training Test</w:t>
      </w:r>
      <w:r w:rsidRPr="00975FBF">
        <w:t>.</w:t>
      </w:r>
      <w:r>
        <w:t>(Applies to Apache Spark only)</w:t>
      </w:r>
    </w:p>
    <w:p w14:paraId="4E844EF1" w14:textId="77777777" w:rsidR="001C4FCE" w:rsidRDefault="001C4FCE" w:rsidP="001C4FCE">
      <w:pPr>
        <w:pStyle w:val="TPC-ClauseL3-Wording"/>
      </w:pPr>
      <w:r>
        <w:t xml:space="preserve">num_rounds: The number of boosting rounds </w:t>
      </w:r>
    </w:p>
    <w:p w14:paraId="44D56571" w14:textId="77777777" w:rsidR="001C4FCE" w:rsidRPr="00086A7B" w:rsidRDefault="001C4FCE" w:rsidP="001C4FCE">
      <w:pPr>
        <w:pStyle w:val="Heading9"/>
      </w:pPr>
      <w:r w:rsidRPr="00086A7B">
        <w:t>Use case 9</w:t>
      </w:r>
    </w:p>
    <w:p w14:paraId="49A17D7C" w14:textId="77777777" w:rsidR="001C4FCE" w:rsidRDefault="001C4FCE" w:rsidP="001C4FCE">
      <w:pPr>
        <w:pStyle w:val="TPC-ClauseL3-Wording"/>
      </w:pPr>
      <w:r>
        <w:t>Epochs: Number of epochs for which the neural network will be trained. The use case will use a minimum of 3 epochs for training.</w:t>
      </w:r>
    </w:p>
    <w:p w14:paraId="5357EB4B" w14:textId="77777777" w:rsidR="001C4FCE" w:rsidRDefault="001C4FCE" w:rsidP="001C4FCE">
      <w:pPr>
        <w:pStyle w:val="TPC-ClauseL3-Wording"/>
      </w:pPr>
      <w:r>
        <w:t>Batch: Batch size used during the Power Training Test and all the Serving tests. Different batch sizes can be used for training and for serving.</w:t>
      </w:r>
    </w:p>
    <w:p w14:paraId="6EEA6FA4" w14:textId="77777777" w:rsidR="001C4FCE" w:rsidRDefault="001C4FCE" w:rsidP="001C4FCE">
      <w:pPr>
        <w:pStyle w:val="TPC-ClauseL3-Wording"/>
      </w:pPr>
      <w:r>
        <w:t>Learning_rate: Learning rate used during the Power Training Test has an impact on how fast the model can converge. This parameter needs to be adapted when training is done in parallel so that it meets the accuracy criteria set forth by the specification.</w:t>
      </w:r>
    </w:p>
    <w:p w14:paraId="32C9C6CA" w14:textId="77777777" w:rsidR="001C4FCE" w:rsidRPr="00883D02" w:rsidRDefault="001C4FCE" w:rsidP="001C4FCE">
      <w:pPr>
        <w:pStyle w:val="TPC-ClauseL3-Wording"/>
      </w:pPr>
      <w:r>
        <w:lastRenderedPageBreak/>
        <w:t>Task_cpus_horovod: The number of cores assigned to an Apache Spark task; this setting is used by Horovod during the Power Training Test. (Applies to Apache Spark only)</w:t>
      </w:r>
    </w:p>
    <w:p w14:paraId="01DBEF8E" w14:textId="77777777" w:rsidR="001C4FCE" w:rsidRPr="00883D02" w:rsidRDefault="001C4FCE" w:rsidP="001C4FCE">
      <w:pPr>
        <w:pStyle w:val="TPC-ClauseL3-Wording"/>
      </w:pPr>
      <w:r w:rsidRPr="00883D02">
        <w:t xml:space="preserve">Executor_cores_horovod: The number of cores assigned to an Apache Spark executor; this setting is used by </w:t>
      </w:r>
      <w:r>
        <w:t>H</w:t>
      </w:r>
      <w:r w:rsidRPr="00883D02">
        <w:t>orovod</w:t>
      </w:r>
      <w:r>
        <w:t xml:space="preserve"> during the Power Training Test</w:t>
      </w:r>
      <w:r w:rsidRPr="00883D02">
        <w:t>.</w:t>
      </w:r>
      <w:r>
        <w:t xml:space="preserve"> </w:t>
      </w:r>
      <w:r w:rsidRPr="00883D02">
        <w:t>(Applies to Apache Spark only)</w:t>
      </w:r>
    </w:p>
    <w:p w14:paraId="6D81C897" w14:textId="77777777" w:rsidR="001C4FCE" w:rsidRDefault="001C4FCE" w:rsidP="001C4FCE">
      <w:pPr>
        <w:tabs>
          <w:tab w:val="clear" w:pos="720"/>
        </w:tabs>
        <w:ind w:left="0"/>
        <w:jc w:val="left"/>
        <w:rPr>
          <w:rFonts w:eastAsiaTheme="majorEastAsia" w:cs="Times New Roman"/>
          <w:b/>
          <w:caps/>
          <w:sz w:val="24"/>
          <w:szCs w:val="32"/>
          <w:u w:val="single"/>
        </w:rPr>
      </w:pPr>
      <w:bookmarkStart w:id="1856" w:name="_Ref64416992"/>
      <w:bookmarkStart w:id="1857" w:name="_Ref64417018"/>
      <w:bookmarkStart w:id="1858" w:name="_Ref64417580"/>
      <w:bookmarkStart w:id="1859" w:name="_Ref64417592"/>
    </w:p>
    <w:p w14:paraId="26F936EE" w14:textId="77777777" w:rsidR="001C4FCE" w:rsidRDefault="001C4FCE" w:rsidP="001C4FCE">
      <w:pPr>
        <w:tabs>
          <w:tab w:val="clear" w:pos="720"/>
        </w:tabs>
        <w:ind w:left="0"/>
        <w:jc w:val="left"/>
        <w:rPr>
          <w:rFonts w:eastAsiaTheme="majorEastAsia" w:cstheme="majorBidi"/>
          <w:b/>
          <w:caps/>
          <w:sz w:val="24"/>
          <w:szCs w:val="32"/>
          <w:u w:val="single"/>
        </w:rPr>
      </w:pPr>
      <w:r>
        <w:br w:type="page"/>
      </w:r>
    </w:p>
    <w:p w14:paraId="41BD0C6C" w14:textId="77777777" w:rsidR="001C4FCE" w:rsidRDefault="001C4FCE" w:rsidP="001C4FCE">
      <w:pPr>
        <w:pStyle w:val="Heading8"/>
      </w:pPr>
      <w:bookmarkStart w:id="1860" w:name="_Toc95831289"/>
      <w:r>
        <w:lastRenderedPageBreak/>
        <w:t>Sample Default Configuration file</w:t>
      </w:r>
      <w:bookmarkEnd w:id="1860"/>
    </w:p>
    <w:p w14:paraId="0C925B69" w14:textId="77777777" w:rsidR="001C4FCE" w:rsidRPr="00245F08" w:rsidRDefault="001C4FCE" w:rsidP="001C4FCE">
      <w:pPr>
        <w:pStyle w:val="Heading8"/>
        <w:numPr>
          <w:ilvl w:val="0"/>
          <w:numId w:val="0"/>
        </w:numPr>
        <w:ind w:left="288"/>
      </w:pPr>
    </w:p>
    <w:p w14:paraId="65C98C41" w14:textId="77777777" w:rsidR="001C4FCE" w:rsidRDefault="001C4FCE" w:rsidP="001C4FCE">
      <w:pPr>
        <w:pStyle w:val="Heading9"/>
      </w:pPr>
      <w:r>
        <w:t>Sample default configuration file for the python reference implementation.</w:t>
      </w:r>
    </w:p>
    <w:p w14:paraId="001693E7" w14:textId="77777777" w:rsidR="001C4FCE" w:rsidRDefault="001C4FCE" w:rsidP="001C4FCE">
      <w:pPr>
        <w:pStyle w:val="BodyText"/>
      </w:pPr>
      <w:r>
        <w:t># Local filesystem on Windows, Linux, or MacOS</w:t>
      </w:r>
    </w:p>
    <w:p w14:paraId="7D34A2D0" w14:textId="77777777" w:rsidR="001C4FCE" w:rsidRDefault="001C4FCE" w:rsidP="001C4FCE">
      <w:pPr>
        <w:pStyle w:val="BodyText"/>
        <w:spacing w:before="0" w:after="0"/>
      </w:pPr>
      <w:r>
        <w:t>local_fs: &amp;LOCAL_FS</w:t>
      </w:r>
    </w:p>
    <w:p w14:paraId="6756F19C" w14:textId="77777777" w:rsidR="001C4FCE" w:rsidRDefault="001C4FCE" w:rsidP="001C4FCE">
      <w:pPr>
        <w:pStyle w:val="BodyText"/>
        <w:spacing w:before="0" w:after="0"/>
      </w:pPr>
      <w:r>
        <w:t xml:space="preserve">  name: "local_fs"</w:t>
      </w:r>
    </w:p>
    <w:p w14:paraId="0D7FD274" w14:textId="77777777" w:rsidR="001C4FCE" w:rsidRDefault="001C4FCE" w:rsidP="001C4FCE">
      <w:pPr>
        <w:pStyle w:val="BodyText"/>
        <w:spacing w:before="0" w:after="0"/>
      </w:pPr>
      <w:r>
        <w:t xml:space="preserve">  create: "tools/python/create.sh $destination"</w:t>
      </w:r>
    </w:p>
    <w:p w14:paraId="7BB96B60" w14:textId="77777777" w:rsidR="001C4FCE" w:rsidRDefault="001C4FCE" w:rsidP="001C4FCE">
      <w:pPr>
        <w:pStyle w:val="BodyText"/>
        <w:spacing w:before="0" w:after="0"/>
      </w:pPr>
      <w:r>
        <w:t xml:space="preserve">  load: "tools/python/load.sh $destination $source"</w:t>
      </w:r>
    </w:p>
    <w:p w14:paraId="13594DC5" w14:textId="77777777" w:rsidR="001C4FCE" w:rsidRDefault="001C4FCE" w:rsidP="001C4FCE">
      <w:pPr>
        <w:pStyle w:val="BodyText"/>
        <w:spacing w:before="0" w:after="0"/>
      </w:pPr>
      <w:r>
        <w:t xml:space="preserve">  copy: "cp -f $source $destination"</w:t>
      </w:r>
    </w:p>
    <w:p w14:paraId="640936D6" w14:textId="77777777" w:rsidR="001C4FCE" w:rsidRDefault="001C4FCE" w:rsidP="001C4FCE">
      <w:pPr>
        <w:pStyle w:val="BodyText"/>
        <w:spacing w:before="0" w:after="0"/>
      </w:pPr>
      <w:r>
        <w:t xml:space="preserve">  delete: "rm -rf $destination"</w:t>
      </w:r>
    </w:p>
    <w:p w14:paraId="50899964" w14:textId="77777777" w:rsidR="001C4FCE" w:rsidRDefault="001C4FCE" w:rsidP="001C4FCE">
      <w:pPr>
        <w:pStyle w:val="BodyText"/>
        <w:spacing w:before="0" w:after="0"/>
      </w:pPr>
      <w:r>
        <w:t xml:space="preserve">  delete_parallel: "pssh -t 0 -P -h nodes rm -rf $destination"</w:t>
      </w:r>
    </w:p>
    <w:p w14:paraId="49CE6F83" w14:textId="77777777" w:rsidR="001C4FCE" w:rsidRDefault="001C4FCE" w:rsidP="001C4FCE">
      <w:pPr>
        <w:pStyle w:val="BodyText"/>
        <w:spacing w:before="0" w:after="0"/>
      </w:pPr>
      <w:r>
        <w:t xml:space="preserve">  download: "cp $source $destination"</w:t>
      </w:r>
    </w:p>
    <w:p w14:paraId="0F98DACC" w14:textId="77777777" w:rsidR="001C4FCE" w:rsidRDefault="001C4FCE" w:rsidP="001C4FCE">
      <w:pPr>
        <w:pStyle w:val="BodyText"/>
      </w:pPr>
      <w:r>
        <w:t># HDFS = Hadoop Distributed Filesystem</w:t>
      </w:r>
    </w:p>
    <w:p w14:paraId="760E6E4B" w14:textId="77777777" w:rsidR="001C4FCE" w:rsidRDefault="001C4FCE" w:rsidP="001C4FCE">
      <w:pPr>
        <w:pStyle w:val="BodyText"/>
        <w:spacing w:before="0" w:after="0"/>
      </w:pPr>
      <w:r>
        <w:t>hdfs: &amp;HDFS</w:t>
      </w:r>
    </w:p>
    <w:p w14:paraId="22AA1734" w14:textId="77777777" w:rsidR="001C4FCE" w:rsidRDefault="001C4FCE" w:rsidP="001C4FCE">
      <w:pPr>
        <w:pStyle w:val="BodyText"/>
        <w:spacing w:before="0" w:after="0"/>
      </w:pPr>
      <w:r>
        <w:t xml:space="preserve">  name: "hdfs"</w:t>
      </w:r>
    </w:p>
    <w:p w14:paraId="7248E55A" w14:textId="77777777" w:rsidR="001C4FCE" w:rsidRDefault="001C4FCE" w:rsidP="001C4FCE">
      <w:pPr>
        <w:pStyle w:val="BodyText"/>
        <w:spacing w:before="0" w:after="0"/>
      </w:pPr>
      <w:r>
        <w:t xml:space="preserve">  create: "tools/spark/create_hdfs.sh $destination"</w:t>
      </w:r>
    </w:p>
    <w:p w14:paraId="7193A820" w14:textId="77777777" w:rsidR="001C4FCE" w:rsidRDefault="001C4FCE" w:rsidP="001C4FCE">
      <w:pPr>
        <w:pStyle w:val="BodyText"/>
        <w:spacing w:before="0" w:after="0"/>
      </w:pPr>
      <w:r>
        <w:t xml:space="preserve">  load: "tools/spark/load_hdfs.sh $destination $source"</w:t>
      </w:r>
    </w:p>
    <w:p w14:paraId="48A5CC56" w14:textId="77777777" w:rsidR="001C4FCE" w:rsidRDefault="001C4FCE" w:rsidP="001C4FCE">
      <w:pPr>
        <w:pStyle w:val="BodyText"/>
        <w:spacing w:before="0" w:after="0"/>
      </w:pPr>
      <w:r>
        <w:t xml:space="preserve">  copy: "hdfs dfs -cp -f $source $destination"</w:t>
      </w:r>
    </w:p>
    <w:p w14:paraId="1B9CCAB3" w14:textId="77777777" w:rsidR="001C4FCE" w:rsidRDefault="001C4FCE" w:rsidP="001C4FCE">
      <w:pPr>
        <w:pStyle w:val="BodyText"/>
        <w:spacing w:before="0" w:after="0"/>
      </w:pPr>
      <w:r>
        <w:t xml:space="preserve">  delete: "hdfs dfs -rm -r -f -skipTrash $destination"</w:t>
      </w:r>
    </w:p>
    <w:p w14:paraId="6918E521" w14:textId="77777777" w:rsidR="001C4FCE" w:rsidRDefault="001C4FCE" w:rsidP="001C4FCE">
      <w:pPr>
        <w:pStyle w:val="BodyText"/>
      </w:pPr>
      <w:r>
        <w:t xml:space="preserve">  download: 'hdfs dfs -cat $source/* | awk ''BEGIN{f=""}{if($0!=f){print $0}if(NR==1){f=$0}}'' &gt; $destination/predictions.csv'</w:t>
      </w:r>
    </w:p>
    <w:p w14:paraId="7B1B145A" w14:textId="77777777" w:rsidR="001C4FCE" w:rsidRDefault="001C4FCE" w:rsidP="001C4FCE">
      <w:pPr>
        <w:pStyle w:val="BodyText"/>
      </w:pPr>
      <w:r>
        <w:t>workload:</w:t>
      </w:r>
    </w:p>
    <w:p w14:paraId="58E8BA14" w14:textId="77777777" w:rsidR="001C4FCE" w:rsidRPr="00904098" w:rsidRDefault="001C4FCE" w:rsidP="001C4FCE">
      <w:pPr>
        <w:pStyle w:val="BodyText"/>
      </w:pPr>
      <w:r w:rsidRPr="00F16F6A">
        <w:t xml:space="preserve">  # global definitions</w:t>
      </w:r>
    </w:p>
    <w:p w14:paraId="733774FE" w14:textId="77777777" w:rsidR="001C4FCE" w:rsidRPr="00904098" w:rsidRDefault="001C4FCE" w:rsidP="001C4FCE">
      <w:pPr>
        <w:pStyle w:val="BodyText"/>
        <w:spacing w:before="0" w:after="0"/>
      </w:pPr>
      <w:r w:rsidRPr="00904098">
        <w:t xml:space="preserve">  engine_executable: &amp;ENGINE "lib/python-venv/bin/python"</w:t>
      </w:r>
    </w:p>
    <w:p w14:paraId="31902B69" w14:textId="77777777" w:rsidR="001C4FCE" w:rsidRPr="00904098" w:rsidRDefault="001C4FCE" w:rsidP="001C4FCE">
      <w:pPr>
        <w:pStyle w:val="BodyText"/>
        <w:spacing w:before="0" w:after="0"/>
      </w:pPr>
      <w:r w:rsidRPr="00904098">
        <w:t xml:space="preserve">  training_template: &amp;TRAINING_TEMPLATE "$engine $name --stage training --workdir $output $input/$file"</w:t>
      </w:r>
    </w:p>
    <w:p w14:paraId="02DE2DCB" w14:textId="77777777" w:rsidR="001C4FCE" w:rsidRPr="00904098" w:rsidRDefault="001C4FCE" w:rsidP="001C4FCE">
      <w:pPr>
        <w:pStyle w:val="BodyText"/>
        <w:spacing w:before="0" w:after="0"/>
      </w:pPr>
      <w:r w:rsidRPr="00904098">
        <w:t xml:space="preserve">  serving_template: &amp;SERVING_TEMPLATE "$engine $name --stage serving  --workdir $model --output $model/$phase $input/$file"</w:t>
      </w:r>
    </w:p>
    <w:p w14:paraId="208F85A3" w14:textId="77777777" w:rsidR="001C4FCE" w:rsidRPr="00904098" w:rsidRDefault="001C4FCE" w:rsidP="001C4FCE">
      <w:pPr>
        <w:pStyle w:val="BodyText"/>
        <w:spacing w:before="0" w:after="0"/>
      </w:pPr>
      <w:r w:rsidRPr="00904098">
        <w:t xml:space="preserve">  serving_throughput_template: &amp;SERVING_THROUGHPUT_TEMPLATE "$engine $name --stage serving --workdir $model --output $model/$stream $input/$file"</w:t>
      </w:r>
    </w:p>
    <w:p w14:paraId="3D067D3B" w14:textId="77777777" w:rsidR="001C4FCE" w:rsidRPr="00904098" w:rsidRDefault="001C4FCE" w:rsidP="001C4FCE">
      <w:pPr>
        <w:pStyle w:val="BodyText"/>
        <w:spacing w:before="0" w:after="0"/>
      </w:pPr>
      <w:r w:rsidRPr="00904098">
        <w:t xml:space="preserve">  training_data_url: &amp;TRAINING_DATA_URL "output/data/training"</w:t>
      </w:r>
    </w:p>
    <w:p w14:paraId="3CFF280F" w14:textId="77777777" w:rsidR="001C4FCE" w:rsidRPr="00904098" w:rsidRDefault="001C4FCE" w:rsidP="001C4FCE">
      <w:pPr>
        <w:pStyle w:val="BodyText"/>
        <w:spacing w:before="0" w:after="0"/>
      </w:pPr>
      <w:r w:rsidRPr="00904098">
        <w:t xml:space="preserve">  serving_data_url: &amp;SERVING_DATA_URL "output/data/serving"</w:t>
      </w:r>
    </w:p>
    <w:p w14:paraId="23B0A94F" w14:textId="77777777" w:rsidR="001C4FCE" w:rsidRPr="00904098" w:rsidRDefault="001C4FCE" w:rsidP="001C4FCE">
      <w:pPr>
        <w:pStyle w:val="BodyText"/>
        <w:spacing w:before="0" w:after="0"/>
      </w:pPr>
      <w:r w:rsidRPr="00904098">
        <w:t xml:space="preserve">  scoring_data_url: &amp;SCORING_DATA_URL "output/data/scoring"</w:t>
      </w:r>
    </w:p>
    <w:p w14:paraId="4B5BF7B7" w14:textId="77777777" w:rsidR="001C4FCE" w:rsidRPr="00904098" w:rsidRDefault="001C4FCE" w:rsidP="001C4FCE">
      <w:pPr>
        <w:pStyle w:val="BodyText"/>
        <w:spacing w:before="0" w:after="0"/>
      </w:pPr>
      <w:r w:rsidRPr="00904098">
        <w:t xml:space="preserve">  datagen_datastore: *LOCAL_FS</w:t>
      </w:r>
    </w:p>
    <w:p w14:paraId="223B1447" w14:textId="77777777" w:rsidR="001C4FCE" w:rsidRPr="00904098" w:rsidRDefault="001C4FCE" w:rsidP="001C4FCE">
      <w:pPr>
        <w:pStyle w:val="BodyText"/>
        <w:spacing w:before="0" w:after="0"/>
      </w:pPr>
      <w:r w:rsidRPr="00904098">
        <w:t xml:space="preserve">  include_datagen_in_tload: False</w:t>
      </w:r>
    </w:p>
    <w:p w14:paraId="4F85B7BE" w14:textId="77777777" w:rsidR="001C4FCE" w:rsidRDefault="001C4FCE" w:rsidP="001C4FCE">
      <w:pPr>
        <w:pStyle w:val="BodyText"/>
      </w:pPr>
      <w:r>
        <w:t xml:space="preserve">  # general/ benchmark-wide configuration parameters</w:t>
      </w:r>
    </w:p>
    <w:p w14:paraId="57E6C698" w14:textId="77777777" w:rsidR="001C4FCE" w:rsidRDefault="001C4FCE" w:rsidP="001C4FCE">
      <w:pPr>
        <w:pStyle w:val="BodyText"/>
        <w:spacing w:before="0" w:after="0"/>
      </w:pPr>
      <w:r>
        <w:t xml:space="preserve">  pdgf_node_parallel: False</w:t>
      </w:r>
    </w:p>
    <w:p w14:paraId="4B5D9580" w14:textId="77777777" w:rsidR="001C4FCE" w:rsidRDefault="001C4FCE" w:rsidP="001C4FCE">
      <w:pPr>
        <w:pStyle w:val="BodyText"/>
        <w:spacing w:before="0" w:after="0"/>
      </w:pPr>
      <w:r>
        <w:t xml:space="preserve">  pdgf_home: "lib/pdgf"</w:t>
      </w:r>
    </w:p>
    <w:p w14:paraId="603D38FF" w14:textId="77777777" w:rsidR="001C4FCE" w:rsidRDefault="001C4FCE" w:rsidP="001C4FCE">
      <w:pPr>
        <w:pStyle w:val="BodyText"/>
        <w:spacing w:before="0" w:after="0"/>
      </w:pPr>
      <w:r>
        <w:t xml:space="preserve">  raw_data_url: "output/raw_data"</w:t>
      </w:r>
    </w:p>
    <w:p w14:paraId="27C08540" w14:textId="77777777" w:rsidR="001C4FCE" w:rsidRDefault="001C4FCE" w:rsidP="001C4FCE">
      <w:pPr>
        <w:pStyle w:val="BodyText"/>
        <w:spacing w:before="0" w:after="0"/>
      </w:pPr>
      <w:r>
        <w:t xml:space="preserve">  temp_dir: '/tmp/tpcxai'</w:t>
      </w:r>
    </w:p>
    <w:p w14:paraId="1FC4B055" w14:textId="77777777" w:rsidR="001C4FCE" w:rsidRDefault="001C4FCE" w:rsidP="001C4FCE">
      <w:pPr>
        <w:pStyle w:val="BodyText"/>
      </w:pPr>
      <w:r>
        <w:t xml:space="preserve">  usecases:</w:t>
      </w:r>
    </w:p>
    <w:p w14:paraId="57AD7CAD" w14:textId="77777777" w:rsidR="001C4FCE" w:rsidRDefault="001C4FCE" w:rsidP="001C4FCE">
      <w:pPr>
        <w:pStyle w:val="BodyText"/>
        <w:spacing w:before="0" w:after="0"/>
      </w:pPr>
      <w:r>
        <w:t xml:space="preserve">    1:</w:t>
      </w:r>
    </w:p>
    <w:p w14:paraId="3594E3D9" w14:textId="77777777" w:rsidR="001C4FCE" w:rsidRDefault="001C4FCE" w:rsidP="001C4FCE">
      <w:pPr>
        <w:pStyle w:val="BodyText"/>
        <w:spacing w:before="0" w:after="0"/>
      </w:pPr>
      <w:r>
        <w:t xml:space="preserve">      # general</w:t>
      </w:r>
    </w:p>
    <w:p w14:paraId="2BF5BDFF" w14:textId="77777777" w:rsidR="001C4FCE" w:rsidRDefault="001C4FCE" w:rsidP="001C4FCE">
      <w:pPr>
        <w:pStyle w:val="BodyText"/>
        <w:spacing w:before="0" w:after="0"/>
      </w:pPr>
      <w:r>
        <w:t xml:space="preserve">      name: "-m workload.UseCase01"</w:t>
      </w:r>
    </w:p>
    <w:p w14:paraId="0D86A207" w14:textId="77777777" w:rsidR="001C4FCE" w:rsidRDefault="001C4FCE" w:rsidP="001C4FCE">
      <w:pPr>
        <w:pStyle w:val="BodyText"/>
        <w:spacing w:before="0" w:after="0"/>
      </w:pPr>
      <w:r>
        <w:t xml:space="preserve">      # engines</w:t>
      </w:r>
    </w:p>
    <w:p w14:paraId="0102977A" w14:textId="77777777" w:rsidR="001C4FCE" w:rsidRDefault="001C4FCE" w:rsidP="001C4FCE">
      <w:pPr>
        <w:pStyle w:val="BodyText"/>
        <w:spacing w:before="0" w:after="0"/>
      </w:pPr>
      <w:r>
        <w:t xml:space="preserve">      training_engine: *ENGINE</w:t>
      </w:r>
    </w:p>
    <w:p w14:paraId="5B79C7E2" w14:textId="77777777" w:rsidR="001C4FCE" w:rsidRDefault="001C4FCE" w:rsidP="001C4FCE">
      <w:pPr>
        <w:pStyle w:val="BodyText"/>
        <w:spacing w:before="0" w:after="0"/>
      </w:pPr>
      <w:r>
        <w:t xml:space="preserve">      serving_engine: *ENGINE</w:t>
      </w:r>
    </w:p>
    <w:p w14:paraId="69F61B84" w14:textId="77777777" w:rsidR="001C4FCE" w:rsidRDefault="001C4FCE" w:rsidP="001C4FCE">
      <w:pPr>
        <w:pStyle w:val="BodyText"/>
        <w:spacing w:before="0" w:after="0"/>
      </w:pPr>
      <w:r>
        <w:t xml:space="preserve">      # data stores</w:t>
      </w:r>
    </w:p>
    <w:p w14:paraId="218A8A45" w14:textId="77777777" w:rsidR="001C4FCE" w:rsidRDefault="001C4FCE" w:rsidP="001C4FCE">
      <w:pPr>
        <w:pStyle w:val="BodyText"/>
        <w:spacing w:before="0" w:after="0"/>
      </w:pPr>
      <w:r>
        <w:t xml:space="preserve">      training_datastore: *LOCAL_FS   # for storing the training data</w:t>
      </w:r>
    </w:p>
    <w:p w14:paraId="5AE74172" w14:textId="77777777" w:rsidR="001C4FCE" w:rsidRDefault="001C4FCE" w:rsidP="001C4FCE">
      <w:pPr>
        <w:pStyle w:val="BodyText"/>
        <w:spacing w:before="0" w:after="0"/>
      </w:pPr>
      <w:r>
        <w:t xml:space="preserve">      model_datastore: *LOCAL_FS      # for storing the trained models</w:t>
      </w:r>
    </w:p>
    <w:p w14:paraId="74C69E15" w14:textId="77777777" w:rsidR="001C4FCE" w:rsidRDefault="001C4FCE" w:rsidP="001C4FCE">
      <w:pPr>
        <w:pStyle w:val="BodyText"/>
        <w:spacing w:before="0" w:after="0"/>
      </w:pPr>
      <w:r>
        <w:lastRenderedPageBreak/>
        <w:t xml:space="preserve">      serving_datastore: *LOCAL_FS    # for storing the serving data</w:t>
      </w:r>
    </w:p>
    <w:p w14:paraId="02AB8C82" w14:textId="77777777" w:rsidR="001C4FCE" w:rsidRDefault="001C4FCE" w:rsidP="001C4FCE">
      <w:pPr>
        <w:pStyle w:val="BodyText"/>
        <w:spacing w:before="0" w:after="0"/>
      </w:pPr>
      <w:r>
        <w:t xml:space="preserve">      output_datastore: *LOCAL_FS     # for storing the final output</w:t>
      </w:r>
    </w:p>
    <w:p w14:paraId="0A3A1AE4" w14:textId="77777777" w:rsidR="001C4FCE" w:rsidRDefault="001C4FCE" w:rsidP="001C4FCE">
      <w:pPr>
        <w:pStyle w:val="BodyText"/>
        <w:spacing w:before="0" w:after="0"/>
      </w:pPr>
      <w:r>
        <w:t xml:space="preserve">      # templates</w:t>
      </w:r>
    </w:p>
    <w:p w14:paraId="72265121" w14:textId="77777777" w:rsidR="001C4FCE" w:rsidRDefault="001C4FCE" w:rsidP="001C4FCE">
      <w:pPr>
        <w:pStyle w:val="BodyText"/>
        <w:spacing w:before="0" w:after="0"/>
      </w:pPr>
      <w:r>
        <w:t xml:space="preserve">      datagen_template: "java -jar $pdgf -ns -sf $scale_factor -s $table"</w:t>
      </w:r>
    </w:p>
    <w:p w14:paraId="43034794" w14:textId="77777777" w:rsidR="001C4FCE" w:rsidRDefault="001C4FCE" w:rsidP="001C4FCE">
      <w:pPr>
        <w:pStyle w:val="BodyText"/>
        <w:spacing w:before="0" w:after="0"/>
      </w:pPr>
      <w:r>
        <w:t xml:space="preserve">      training_template: "$engine $name --stage training --num_clusters 4 --workdir $output $input/order.csv $input/lineitem.csv $input/order_returns.csv"</w:t>
      </w:r>
    </w:p>
    <w:p w14:paraId="6FDDD958" w14:textId="77777777" w:rsidR="001C4FCE" w:rsidRDefault="001C4FCE" w:rsidP="001C4FCE">
      <w:pPr>
        <w:pStyle w:val="BodyText"/>
        <w:spacing w:before="0" w:after="0"/>
      </w:pPr>
      <w:r>
        <w:t xml:space="preserve">      serving_template: "$engine $name --stage serving --workdir $model --output $model/$phase $input/order.csv $input/lineitem.csv $input/order_returns.csv"</w:t>
      </w:r>
    </w:p>
    <w:p w14:paraId="2CE80A58" w14:textId="77777777" w:rsidR="001C4FCE" w:rsidRDefault="001C4FCE" w:rsidP="001C4FCE">
      <w:pPr>
        <w:pStyle w:val="BodyText"/>
        <w:spacing w:before="0" w:after="0"/>
      </w:pPr>
      <w:r>
        <w:t xml:space="preserve">      serving_throughput_template: "$engine $name --stage serving --workdir $model --output $model/$stream $input/order.csv $input/lineitem.csv $input/order_returns.csv"</w:t>
      </w:r>
    </w:p>
    <w:p w14:paraId="5CE191BB" w14:textId="77777777" w:rsidR="001C4FCE" w:rsidRDefault="001C4FCE" w:rsidP="001C4FCE">
      <w:pPr>
        <w:pStyle w:val="BodyText"/>
        <w:spacing w:before="0" w:after="0"/>
      </w:pPr>
      <w:r>
        <w:t xml:space="preserve">      # URLs</w:t>
      </w:r>
    </w:p>
    <w:p w14:paraId="54A0A2E0" w14:textId="77777777" w:rsidR="001C4FCE" w:rsidRDefault="001C4FCE" w:rsidP="001C4FCE">
      <w:pPr>
        <w:pStyle w:val="BodyText"/>
        <w:spacing w:before="0" w:after="0"/>
      </w:pPr>
      <w:r>
        <w:t xml:space="preserve">      training_data_url: *TRAINING_DATA_URL</w:t>
      </w:r>
    </w:p>
    <w:p w14:paraId="31955374" w14:textId="77777777" w:rsidR="001C4FCE" w:rsidRDefault="001C4FCE" w:rsidP="001C4FCE">
      <w:pPr>
        <w:pStyle w:val="BodyText"/>
        <w:spacing w:before="0" w:after="0"/>
      </w:pPr>
      <w:r>
        <w:t xml:space="preserve">      serving_data_url: *SERVING_DATA_URL</w:t>
      </w:r>
    </w:p>
    <w:p w14:paraId="48AF4815" w14:textId="77777777" w:rsidR="001C4FCE" w:rsidRDefault="001C4FCE" w:rsidP="001C4FCE">
      <w:pPr>
        <w:pStyle w:val="BodyText"/>
        <w:spacing w:before="0" w:after="0"/>
      </w:pPr>
      <w:r>
        <w:t xml:space="preserve">      scoring_data_url: *SCORING_DATA_URL</w:t>
      </w:r>
    </w:p>
    <w:p w14:paraId="076D174A" w14:textId="77777777" w:rsidR="001C4FCE" w:rsidRDefault="001C4FCE" w:rsidP="001C4FCE">
      <w:pPr>
        <w:pStyle w:val="BodyText"/>
        <w:spacing w:before="0" w:after="0"/>
      </w:pPr>
      <w:r>
        <w:t xml:space="preserve">      model_url: "output/model/uc01"</w:t>
      </w:r>
    </w:p>
    <w:p w14:paraId="7F231432" w14:textId="77777777" w:rsidR="001C4FCE" w:rsidRDefault="001C4FCE" w:rsidP="001C4FCE">
      <w:pPr>
        <w:pStyle w:val="BodyText"/>
        <w:spacing w:before="0" w:after="0"/>
      </w:pPr>
      <w:r>
        <w:t xml:space="preserve">      output_url: "output/output/uc01"</w:t>
      </w:r>
    </w:p>
    <w:p w14:paraId="7FCAC9B5" w14:textId="77777777" w:rsidR="001C4FCE" w:rsidRDefault="001C4FCE" w:rsidP="001C4FCE">
      <w:pPr>
        <w:pStyle w:val="BodyText"/>
        <w:spacing w:before="0" w:after="0"/>
      </w:pPr>
      <w:r>
        <w:t xml:space="preserve">      scoring_output_url: "output/scoring/uc01"</w:t>
      </w:r>
    </w:p>
    <w:p w14:paraId="21A91539" w14:textId="77777777" w:rsidR="001C4FCE" w:rsidRDefault="001C4FCE" w:rsidP="001C4FCE">
      <w:pPr>
        <w:pStyle w:val="BodyText"/>
      </w:pPr>
      <w:r>
        <w:t xml:space="preserve">    2:</w:t>
      </w:r>
    </w:p>
    <w:p w14:paraId="6E9FF7E8" w14:textId="77777777" w:rsidR="001C4FCE" w:rsidRDefault="001C4FCE" w:rsidP="001C4FCE">
      <w:pPr>
        <w:pStyle w:val="BodyText"/>
        <w:spacing w:before="0" w:after="0"/>
      </w:pPr>
      <w:r>
        <w:t xml:space="preserve">      # general</w:t>
      </w:r>
    </w:p>
    <w:p w14:paraId="09F67512" w14:textId="77777777" w:rsidR="001C4FCE" w:rsidRDefault="001C4FCE" w:rsidP="001C4FCE">
      <w:pPr>
        <w:pStyle w:val="BodyText"/>
        <w:spacing w:before="0" w:after="0"/>
      </w:pPr>
      <w:r>
        <w:t xml:space="preserve">      name: "-m workload.UseCase02"</w:t>
      </w:r>
    </w:p>
    <w:p w14:paraId="4EF5FBB2" w14:textId="77777777" w:rsidR="001C4FCE" w:rsidRDefault="001C4FCE" w:rsidP="001C4FCE">
      <w:pPr>
        <w:pStyle w:val="BodyText"/>
        <w:spacing w:before="0" w:after="0"/>
      </w:pPr>
      <w:r>
        <w:t xml:space="preserve">      # engines</w:t>
      </w:r>
    </w:p>
    <w:p w14:paraId="4DC5B26E" w14:textId="77777777" w:rsidR="001C4FCE" w:rsidRDefault="001C4FCE" w:rsidP="001C4FCE">
      <w:pPr>
        <w:pStyle w:val="BodyText"/>
        <w:spacing w:before="0" w:after="0"/>
      </w:pPr>
      <w:r>
        <w:t xml:space="preserve">      training_engine: *ENGINE</w:t>
      </w:r>
    </w:p>
    <w:p w14:paraId="345B0CD7" w14:textId="77777777" w:rsidR="001C4FCE" w:rsidRDefault="001C4FCE" w:rsidP="001C4FCE">
      <w:pPr>
        <w:pStyle w:val="BodyText"/>
        <w:spacing w:before="0" w:after="0"/>
      </w:pPr>
      <w:r>
        <w:t xml:space="preserve">      serving_engine: *ENGINE</w:t>
      </w:r>
    </w:p>
    <w:p w14:paraId="240856A5" w14:textId="77777777" w:rsidR="001C4FCE" w:rsidRDefault="001C4FCE" w:rsidP="001C4FCE">
      <w:pPr>
        <w:pStyle w:val="BodyText"/>
        <w:spacing w:before="0" w:after="0"/>
      </w:pPr>
      <w:r>
        <w:t xml:space="preserve">      # data stores</w:t>
      </w:r>
    </w:p>
    <w:p w14:paraId="6EF0B6CE" w14:textId="77777777" w:rsidR="001C4FCE" w:rsidRDefault="001C4FCE" w:rsidP="001C4FCE">
      <w:pPr>
        <w:pStyle w:val="BodyText"/>
        <w:spacing w:before="0" w:after="0"/>
      </w:pPr>
      <w:r>
        <w:t xml:space="preserve">      training_datastore: *LOCAL_FS   # for storing the training data</w:t>
      </w:r>
    </w:p>
    <w:p w14:paraId="23A1E5E3" w14:textId="77777777" w:rsidR="001C4FCE" w:rsidRDefault="001C4FCE" w:rsidP="001C4FCE">
      <w:pPr>
        <w:pStyle w:val="BodyText"/>
        <w:spacing w:before="0" w:after="0"/>
      </w:pPr>
      <w:r>
        <w:t xml:space="preserve">      model_datastore: *LOCAL_FS      # for storing the trained models</w:t>
      </w:r>
    </w:p>
    <w:p w14:paraId="14FD026B" w14:textId="77777777" w:rsidR="001C4FCE" w:rsidRDefault="001C4FCE" w:rsidP="001C4FCE">
      <w:pPr>
        <w:pStyle w:val="BodyText"/>
        <w:spacing w:before="0" w:after="0"/>
      </w:pPr>
      <w:r>
        <w:t xml:space="preserve">      serving_datastore: *LOCAL_FS    # for storing the serving data</w:t>
      </w:r>
    </w:p>
    <w:p w14:paraId="49528B40" w14:textId="77777777" w:rsidR="001C4FCE" w:rsidRDefault="001C4FCE" w:rsidP="001C4FCE">
      <w:pPr>
        <w:pStyle w:val="BodyText"/>
        <w:spacing w:before="0" w:after="0"/>
      </w:pPr>
      <w:r>
        <w:t xml:space="preserve">      output_datastore: *LOCAL_FS     # for storing the final output</w:t>
      </w:r>
    </w:p>
    <w:p w14:paraId="7EB501EB" w14:textId="77777777" w:rsidR="001C4FCE" w:rsidRDefault="001C4FCE" w:rsidP="001C4FCE">
      <w:pPr>
        <w:pStyle w:val="BodyText"/>
        <w:spacing w:before="0" w:after="0"/>
      </w:pPr>
      <w:r>
        <w:t xml:space="preserve">      # templates</w:t>
      </w:r>
    </w:p>
    <w:p w14:paraId="01179540" w14:textId="77777777" w:rsidR="001C4FCE" w:rsidRDefault="001C4FCE" w:rsidP="001C4FCE">
      <w:pPr>
        <w:pStyle w:val="BodyText"/>
        <w:spacing w:before="0" w:after="0"/>
      </w:pPr>
      <w:r>
        <w:t xml:space="preserve">      datagen_template: "java -jar $pdgf -ns -sf $scale_factor -s $table"</w:t>
      </w:r>
    </w:p>
    <w:p w14:paraId="00C57BEA" w14:textId="77777777" w:rsidR="001C4FCE" w:rsidRDefault="001C4FCE" w:rsidP="001C4FCE">
      <w:pPr>
        <w:pStyle w:val="BodyText"/>
        <w:spacing w:before="0" w:after="0"/>
      </w:pPr>
      <w:r>
        <w:t xml:space="preserve">      training_template: "$engine $name --stage training --epochs 25 --batch 32 --workdir $output $input/$file"</w:t>
      </w:r>
    </w:p>
    <w:p w14:paraId="332F744F" w14:textId="77777777" w:rsidR="001C4FCE" w:rsidRDefault="001C4FCE" w:rsidP="001C4FCE">
      <w:pPr>
        <w:pStyle w:val="BodyText"/>
        <w:spacing w:before="0" w:after="0"/>
      </w:pPr>
      <w:r>
        <w:t xml:space="preserve">      serving_template: "$engine $name --stage serving --batch 32 --workdir $model --output $model/$phase $input/$file"</w:t>
      </w:r>
    </w:p>
    <w:p w14:paraId="3E8DD7CC" w14:textId="77777777" w:rsidR="001C4FCE" w:rsidRDefault="001C4FCE" w:rsidP="001C4FCE">
      <w:pPr>
        <w:pStyle w:val="BodyText"/>
        <w:spacing w:before="0" w:after="0"/>
      </w:pPr>
      <w:r>
        <w:t xml:space="preserve">      serving_throughput_template: "$engine $name --stage serving --batch 32 --workdir $model --output $model/$stream $input/$file"</w:t>
      </w:r>
    </w:p>
    <w:p w14:paraId="629C772D" w14:textId="77777777" w:rsidR="001C4FCE" w:rsidRDefault="001C4FCE" w:rsidP="001C4FCE">
      <w:pPr>
        <w:pStyle w:val="BodyText"/>
        <w:spacing w:before="0" w:after="0"/>
      </w:pPr>
      <w:r>
        <w:t xml:space="preserve">      # URLs</w:t>
      </w:r>
    </w:p>
    <w:p w14:paraId="2794D536" w14:textId="77777777" w:rsidR="001C4FCE" w:rsidRDefault="001C4FCE" w:rsidP="001C4FCE">
      <w:pPr>
        <w:pStyle w:val="BodyText"/>
        <w:spacing w:before="0" w:after="0"/>
      </w:pPr>
      <w:r>
        <w:t xml:space="preserve">      training_data_url: *TRAINING_DATA_URL</w:t>
      </w:r>
    </w:p>
    <w:p w14:paraId="13C4469F" w14:textId="77777777" w:rsidR="001C4FCE" w:rsidRDefault="001C4FCE" w:rsidP="001C4FCE">
      <w:pPr>
        <w:pStyle w:val="BodyText"/>
        <w:spacing w:before="0" w:after="0"/>
      </w:pPr>
      <w:r>
        <w:t xml:space="preserve">      serving_data_url: *SERVING_DATA_URL</w:t>
      </w:r>
    </w:p>
    <w:p w14:paraId="6BD5F89B" w14:textId="77777777" w:rsidR="001C4FCE" w:rsidRDefault="001C4FCE" w:rsidP="001C4FCE">
      <w:pPr>
        <w:pStyle w:val="BodyText"/>
        <w:spacing w:before="0" w:after="0"/>
      </w:pPr>
      <w:r>
        <w:t xml:space="preserve">      scoring_data_url: *SCORING_DATA_URL</w:t>
      </w:r>
    </w:p>
    <w:p w14:paraId="0AAF5104" w14:textId="77777777" w:rsidR="001C4FCE" w:rsidRDefault="001C4FCE" w:rsidP="001C4FCE">
      <w:pPr>
        <w:pStyle w:val="BodyText"/>
        <w:spacing w:before="0" w:after="0"/>
      </w:pPr>
      <w:r>
        <w:t xml:space="preserve">      model_url: "output/model/uc02"</w:t>
      </w:r>
    </w:p>
    <w:p w14:paraId="02C3BFED" w14:textId="77777777" w:rsidR="001C4FCE" w:rsidRDefault="001C4FCE" w:rsidP="001C4FCE">
      <w:pPr>
        <w:pStyle w:val="BodyText"/>
        <w:spacing w:before="0" w:after="0"/>
      </w:pPr>
      <w:r>
        <w:t xml:space="preserve">      output_url: "output/output/uc02"</w:t>
      </w:r>
    </w:p>
    <w:p w14:paraId="2AA6A6CA" w14:textId="77777777" w:rsidR="001C4FCE" w:rsidRDefault="001C4FCE" w:rsidP="001C4FCE">
      <w:pPr>
        <w:pStyle w:val="BodyText"/>
        <w:spacing w:before="0" w:after="0"/>
      </w:pPr>
      <w:r>
        <w:t xml:space="preserve">      scoring_output_url: "output/scoring/uc02"</w:t>
      </w:r>
    </w:p>
    <w:p w14:paraId="565955FF" w14:textId="77777777" w:rsidR="001C4FCE" w:rsidRDefault="001C4FCE" w:rsidP="001C4FCE">
      <w:pPr>
        <w:pStyle w:val="BodyText"/>
      </w:pPr>
      <w:r>
        <w:t xml:space="preserve">    3:</w:t>
      </w:r>
    </w:p>
    <w:p w14:paraId="3C44F479" w14:textId="77777777" w:rsidR="001C4FCE" w:rsidRDefault="001C4FCE" w:rsidP="001C4FCE">
      <w:pPr>
        <w:pStyle w:val="BodyText"/>
        <w:spacing w:before="0" w:after="0"/>
      </w:pPr>
      <w:r>
        <w:t xml:space="preserve">      # general</w:t>
      </w:r>
    </w:p>
    <w:p w14:paraId="3C63A1D2" w14:textId="77777777" w:rsidR="001C4FCE" w:rsidRDefault="001C4FCE" w:rsidP="001C4FCE">
      <w:pPr>
        <w:pStyle w:val="BodyText"/>
        <w:spacing w:before="0" w:after="0"/>
      </w:pPr>
      <w:r>
        <w:t xml:space="preserve">      name: "-m workload.UseCase03"</w:t>
      </w:r>
    </w:p>
    <w:p w14:paraId="5543C34A" w14:textId="77777777" w:rsidR="001C4FCE" w:rsidRDefault="001C4FCE" w:rsidP="001C4FCE">
      <w:pPr>
        <w:pStyle w:val="BodyText"/>
        <w:spacing w:before="0" w:after="0"/>
      </w:pPr>
      <w:r>
        <w:t xml:space="preserve">      # engines</w:t>
      </w:r>
    </w:p>
    <w:p w14:paraId="23A7CB18" w14:textId="77777777" w:rsidR="001C4FCE" w:rsidRDefault="001C4FCE" w:rsidP="001C4FCE">
      <w:pPr>
        <w:pStyle w:val="BodyText"/>
        <w:spacing w:before="0" w:after="0"/>
      </w:pPr>
      <w:r>
        <w:t xml:space="preserve">      training_engine: *ENGINE</w:t>
      </w:r>
    </w:p>
    <w:p w14:paraId="7727300E" w14:textId="77777777" w:rsidR="001C4FCE" w:rsidRDefault="001C4FCE" w:rsidP="001C4FCE">
      <w:pPr>
        <w:pStyle w:val="BodyText"/>
        <w:spacing w:before="0" w:after="0"/>
      </w:pPr>
      <w:r>
        <w:t xml:space="preserve">      serving_engine: *ENGINE</w:t>
      </w:r>
    </w:p>
    <w:p w14:paraId="356B8F35" w14:textId="77777777" w:rsidR="001C4FCE" w:rsidRDefault="001C4FCE" w:rsidP="001C4FCE">
      <w:pPr>
        <w:pStyle w:val="BodyText"/>
        <w:spacing w:before="0" w:after="0"/>
      </w:pPr>
      <w:r>
        <w:t xml:space="preserve">      # data stores</w:t>
      </w:r>
    </w:p>
    <w:p w14:paraId="7A61C37C" w14:textId="77777777" w:rsidR="001C4FCE" w:rsidRDefault="001C4FCE" w:rsidP="001C4FCE">
      <w:pPr>
        <w:pStyle w:val="BodyText"/>
        <w:spacing w:before="0" w:after="0"/>
      </w:pPr>
      <w:r>
        <w:t xml:space="preserve">      training_datastore: *LOCAL_FS   # for storing the training data</w:t>
      </w:r>
    </w:p>
    <w:p w14:paraId="13956715" w14:textId="77777777" w:rsidR="001C4FCE" w:rsidRDefault="001C4FCE" w:rsidP="001C4FCE">
      <w:pPr>
        <w:pStyle w:val="BodyText"/>
        <w:spacing w:before="0" w:after="0"/>
      </w:pPr>
      <w:r>
        <w:t xml:space="preserve">      model_datastore: *LOCAL_FS      # for storing the trained models</w:t>
      </w:r>
    </w:p>
    <w:p w14:paraId="65A04DFE" w14:textId="77777777" w:rsidR="001C4FCE" w:rsidRDefault="001C4FCE" w:rsidP="001C4FCE">
      <w:pPr>
        <w:pStyle w:val="BodyText"/>
        <w:spacing w:before="0" w:after="0"/>
      </w:pPr>
      <w:r>
        <w:t xml:space="preserve">      serving_datastore: *LOCAL_FS    # for storing the serving data</w:t>
      </w:r>
    </w:p>
    <w:p w14:paraId="51DD0069" w14:textId="77777777" w:rsidR="001C4FCE" w:rsidRDefault="001C4FCE" w:rsidP="001C4FCE">
      <w:pPr>
        <w:pStyle w:val="BodyText"/>
        <w:spacing w:before="0" w:after="0"/>
      </w:pPr>
      <w:r>
        <w:t xml:space="preserve">      output_datastore: *LOCAL_FS     # for storing the final output</w:t>
      </w:r>
    </w:p>
    <w:p w14:paraId="26658EA4" w14:textId="77777777" w:rsidR="001C4FCE" w:rsidRDefault="001C4FCE" w:rsidP="001C4FCE">
      <w:pPr>
        <w:pStyle w:val="BodyText"/>
        <w:spacing w:before="0" w:after="0"/>
      </w:pPr>
      <w:r>
        <w:t xml:space="preserve">      # templates</w:t>
      </w:r>
    </w:p>
    <w:p w14:paraId="211E02E5" w14:textId="77777777" w:rsidR="001C4FCE" w:rsidRDefault="001C4FCE" w:rsidP="001C4FCE">
      <w:pPr>
        <w:pStyle w:val="BodyText"/>
        <w:spacing w:before="0" w:after="0"/>
      </w:pPr>
      <w:r>
        <w:t xml:space="preserve">      datagen_template: "java -jar $pdgf -ns -sf $scale_factor -s $table"</w:t>
      </w:r>
    </w:p>
    <w:p w14:paraId="1761D273" w14:textId="77777777" w:rsidR="001C4FCE" w:rsidRDefault="001C4FCE" w:rsidP="001C4FCE">
      <w:pPr>
        <w:pStyle w:val="BodyText"/>
        <w:spacing w:before="0" w:after="0"/>
      </w:pPr>
      <w:r>
        <w:lastRenderedPageBreak/>
        <w:t xml:space="preserve">      training_template: "$engine $name --stage training --workdir $output $input/order.csv $input/lineitem.csv $input/product.csv"</w:t>
      </w:r>
    </w:p>
    <w:p w14:paraId="1ED355A7" w14:textId="77777777" w:rsidR="001C4FCE" w:rsidRDefault="001C4FCE" w:rsidP="001C4FCE">
      <w:pPr>
        <w:pStyle w:val="BodyText"/>
        <w:spacing w:before="0" w:after="0"/>
      </w:pPr>
      <w:r>
        <w:t xml:space="preserve">      serving_template: "$engine $name --stage serving  --workdir $model --output $model/$phase $input/store_dept.csv"</w:t>
      </w:r>
    </w:p>
    <w:p w14:paraId="2C89B346" w14:textId="77777777" w:rsidR="001C4FCE" w:rsidRDefault="001C4FCE" w:rsidP="001C4FCE">
      <w:pPr>
        <w:pStyle w:val="BodyText"/>
        <w:spacing w:before="0" w:after="0"/>
      </w:pPr>
      <w:r>
        <w:t xml:space="preserve">      serving_throughput_template: "$engine $name --stage serving  --workdir $model --output $model/$stream $input/store_dept.csv"</w:t>
      </w:r>
    </w:p>
    <w:p w14:paraId="39AF4279" w14:textId="77777777" w:rsidR="001C4FCE" w:rsidRDefault="001C4FCE" w:rsidP="001C4FCE">
      <w:pPr>
        <w:pStyle w:val="BodyText"/>
        <w:spacing w:before="0" w:after="0"/>
      </w:pPr>
      <w:r>
        <w:t xml:space="preserve">      # URLs</w:t>
      </w:r>
    </w:p>
    <w:p w14:paraId="1395DEB9" w14:textId="77777777" w:rsidR="001C4FCE" w:rsidRDefault="001C4FCE" w:rsidP="001C4FCE">
      <w:pPr>
        <w:pStyle w:val="BodyText"/>
        <w:spacing w:before="0" w:after="0"/>
      </w:pPr>
      <w:r>
        <w:t xml:space="preserve">      training_data_url: *TRAINING_DATA_URL</w:t>
      </w:r>
    </w:p>
    <w:p w14:paraId="778E0C9C" w14:textId="77777777" w:rsidR="001C4FCE" w:rsidRDefault="001C4FCE" w:rsidP="001C4FCE">
      <w:pPr>
        <w:pStyle w:val="BodyText"/>
        <w:spacing w:before="0" w:after="0"/>
      </w:pPr>
      <w:r>
        <w:t xml:space="preserve">      serving_data_url: *SERVING_DATA_URL</w:t>
      </w:r>
    </w:p>
    <w:p w14:paraId="1F86BFB9" w14:textId="77777777" w:rsidR="001C4FCE" w:rsidRDefault="001C4FCE" w:rsidP="001C4FCE">
      <w:pPr>
        <w:pStyle w:val="BodyText"/>
        <w:spacing w:before="0" w:after="0"/>
      </w:pPr>
      <w:r>
        <w:t xml:space="preserve">      scoring_data_url: *SCORING_DATA_URL</w:t>
      </w:r>
    </w:p>
    <w:p w14:paraId="0F75EA36" w14:textId="77777777" w:rsidR="001C4FCE" w:rsidRDefault="001C4FCE" w:rsidP="001C4FCE">
      <w:pPr>
        <w:pStyle w:val="BodyText"/>
        <w:spacing w:before="0" w:after="0"/>
      </w:pPr>
      <w:r>
        <w:t xml:space="preserve">      model_url: "output/model/uc03"</w:t>
      </w:r>
    </w:p>
    <w:p w14:paraId="39A6D077" w14:textId="77777777" w:rsidR="001C4FCE" w:rsidRDefault="001C4FCE" w:rsidP="001C4FCE">
      <w:pPr>
        <w:pStyle w:val="BodyText"/>
        <w:spacing w:before="0" w:after="0"/>
      </w:pPr>
      <w:r>
        <w:t xml:space="preserve">      output_url: "output/output/uc03"</w:t>
      </w:r>
    </w:p>
    <w:p w14:paraId="4F983D92" w14:textId="77777777" w:rsidR="001C4FCE" w:rsidRDefault="001C4FCE" w:rsidP="001C4FCE">
      <w:pPr>
        <w:pStyle w:val="BodyText"/>
        <w:spacing w:before="0" w:after="0"/>
      </w:pPr>
      <w:r>
        <w:t xml:space="preserve">      scoring_output_url: "output/scoring/uc03"</w:t>
      </w:r>
    </w:p>
    <w:p w14:paraId="1E7EE9CD" w14:textId="77777777" w:rsidR="001C4FCE" w:rsidRDefault="001C4FCE" w:rsidP="001C4FCE">
      <w:pPr>
        <w:pStyle w:val="BodyText"/>
      </w:pPr>
      <w:r>
        <w:t xml:space="preserve">    4:</w:t>
      </w:r>
    </w:p>
    <w:p w14:paraId="05DC1632" w14:textId="77777777" w:rsidR="001C4FCE" w:rsidRDefault="001C4FCE" w:rsidP="001C4FCE">
      <w:pPr>
        <w:pStyle w:val="BodyText"/>
        <w:spacing w:before="0" w:after="0"/>
      </w:pPr>
      <w:r>
        <w:t xml:space="preserve">      # general</w:t>
      </w:r>
    </w:p>
    <w:p w14:paraId="674C42E5" w14:textId="77777777" w:rsidR="001C4FCE" w:rsidRDefault="001C4FCE" w:rsidP="001C4FCE">
      <w:pPr>
        <w:pStyle w:val="BodyText"/>
        <w:spacing w:before="0" w:after="0"/>
      </w:pPr>
      <w:r>
        <w:t xml:space="preserve">      name: "-m workload.UseCase04"</w:t>
      </w:r>
    </w:p>
    <w:p w14:paraId="73AF3703" w14:textId="77777777" w:rsidR="001C4FCE" w:rsidRDefault="001C4FCE" w:rsidP="001C4FCE">
      <w:pPr>
        <w:pStyle w:val="BodyText"/>
        <w:spacing w:before="0" w:after="0"/>
      </w:pPr>
      <w:r>
        <w:t xml:space="preserve">      # engines</w:t>
      </w:r>
    </w:p>
    <w:p w14:paraId="23DE568B" w14:textId="77777777" w:rsidR="001C4FCE" w:rsidRDefault="001C4FCE" w:rsidP="001C4FCE">
      <w:pPr>
        <w:pStyle w:val="BodyText"/>
        <w:spacing w:before="0" w:after="0"/>
      </w:pPr>
      <w:r>
        <w:t xml:space="preserve">      training_engine: *ENGINE</w:t>
      </w:r>
    </w:p>
    <w:p w14:paraId="23AACE11" w14:textId="77777777" w:rsidR="001C4FCE" w:rsidRDefault="001C4FCE" w:rsidP="001C4FCE">
      <w:pPr>
        <w:pStyle w:val="BodyText"/>
        <w:spacing w:before="0" w:after="0"/>
      </w:pPr>
      <w:r>
        <w:t xml:space="preserve">      serving_engine: *ENGINE</w:t>
      </w:r>
    </w:p>
    <w:p w14:paraId="6AB02529" w14:textId="77777777" w:rsidR="001C4FCE" w:rsidRDefault="001C4FCE" w:rsidP="001C4FCE">
      <w:pPr>
        <w:pStyle w:val="BodyText"/>
        <w:spacing w:before="0" w:after="0"/>
      </w:pPr>
      <w:r>
        <w:t xml:space="preserve">      # data stores</w:t>
      </w:r>
    </w:p>
    <w:p w14:paraId="028E7E93" w14:textId="77777777" w:rsidR="001C4FCE" w:rsidRDefault="001C4FCE" w:rsidP="001C4FCE">
      <w:pPr>
        <w:pStyle w:val="BodyText"/>
        <w:spacing w:before="0" w:after="0"/>
      </w:pPr>
      <w:r>
        <w:t xml:space="preserve">      training_datastore: *LOCAL_FS   # for storing the training data</w:t>
      </w:r>
    </w:p>
    <w:p w14:paraId="2F9A775D" w14:textId="77777777" w:rsidR="001C4FCE" w:rsidRDefault="001C4FCE" w:rsidP="001C4FCE">
      <w:pPr>
        <w:pStyle w:val="BodyText"/>
        <w:spacing w:before="0" w:after="0"/>
      </w:pPr>
      <w:r>
        <w:t xml:space="preserve">      model_datastore: *LOCAL_FS      # for storing the trained models</w:t>
      </w:r>
    </w:p>
    <w:p w14:paraId="53E1F9D6" w14:textId="77777777" w:rsidR="001C4FCE" w:rsidRDefault="001C4FCE" w:rsidP="001C4FCE">
      <w:pPr>
        <w:pStyle w:val="BodyText"/>
        <w:spacing w:before="0" w:after="0"/>
      </w:pPr>
      <w:r>
        <w:t xml:space="preserve">      serving_datastore: *LOCAL_FS    # for storing the serving data</w:t>
      </w:r>
    </w:p>
    <w:p w14:paraId="1F3A696D" w14:textId="77777777" w:rsidR="001C4FCE" w:rsidRDefault="001C4FCE" w:rsidP="001C4FCE">
      <w:pPr>
        <w:pStyle w:val="BodyText"/>
        <w:spacing w:before="0" w:after="0"/>
      </w:pPr>
      <w:r>
        <w:t xml:space="preserve">      output_datastore: *LOCAL_FS     # for storing the final output</w:t>
      </w:r>
    </w:p>
    <w:p w14:paraId="1EEB368B" w14:textId="77777777" w:rsidR="001C4FCE" w:rsidRDefault="001C4FCE" w:rsidP="001C4FCE">
      <w:pPr>
        <w:pStyle w:val="BodyText"/>
        <w:spacing w:before="0" w:after="0"/>
      </w:pPr>
      <w:r>
        <w:t xml:space="preserve">      # templates</w:t>
      </w:r>
    </w:p>
    <w:p w14:paraId="409831F6" w14:textId="77777777" w:rsidR="001C4FCE" w:rsidRDefault="001C4FCE" w:rsidP="001C4FCE">
      <w:pPr>
        <w:pStyle w:val="BodyText"/>
        <w:spacing w:before="0" w:after="0"/>
      </w:pPr>
      <w:r>
        <w:t xml:space="preserve">      datagen_template: "java -jar $pdgf -ns -sf $scale_factor -s $table"</w:t>
      </w:r>
    </w:p>
    <w:p w14:paraId="29C17E70" w14:textId="77777777" w:rsidR="001C4FCE" w:rsidRDefault="001C4FCE" w:rsidP="001C4FCE">
      <w:pPr>
        <w:pStyle w:val="BodyText"/>
        <w:spacing w:before="0" w:after="0"/>
      </w:pPr>
      <w:r>
        <w:t xml:space="preserve">      training_template: *TRAINING_TEMPLATE</w:t>
      </w:r>
    </w:p>
    <w:p w14:paraId="7F1C60E1" w14:textId="77777777" w:rsidR="001C4FCE" w:rsidRDefault="001C4FCE" w:rsidP="001C4FCE">
      <w:pPr>
        <w:pStyle w:val="BodyText"/>
        <w:spacing w:before="0" w:after="0"/>
      </w:pPr>
      <w:r>
        <w:t xml:space="preserve">      serving_template: *SERVING_TEMPLATE</w:t>
      </w:r>
    </w:p>
    <w:p w14:paraId="7EBDA1E7" w14:textId="77777777" w:rsidR="001C4FCE" w:rsidRDefault="001C4FCE" w:rsidP="001C4FCE">
      <w:pPr>
        <w:pStyle w:val="BodyText"/>
        <w:spacing w:before="0" w:after="0"/>
      </w:pPr>
      <w:r>
        <w:t xml:space="preserve">      serving_throughput_template: *SERVING_THROUGHPUT_TEMPLATE</w:t>
      </w:r>
    </w:p>
    <w:p w14:paraId="4BF91906" w14:textId="77777777" w:rsidR="001C4FCE" w:rsidRDefault="001C4FCE" w:rsidP="001C4FCE">
      <w:pPr>
        <w:pStyle w:val="BodyText"/>
        <w:spacing w:before="0" w:after="0"/>
      </w:pPr>
      <w:r>
        <w:t xml:space="preserve">      # URLs</w:t>
      </w:r>
    </w:p>
    <w:p w14:paraId="2E41C9A2" w14:textId="77777777" w:rsidR="001C4FCE" w:rsidRDefault="001C4FCE" w:rsidP="001C4FCE">
      <w:pPr>
        <w:pStyle w:val="BodyText"/>
        <w:spacing w:before="0" w:after="0"/>
      </w:pPr>
      <w:r>
        <w:t xml:space="preserve">      training_data_url: *TRAINING_DATA_URL</w:t>
      </w:r>
    </w:p>
    <w:p w14:paraId="2CE10626" w14:textId="77777777" w:rsidR="001C4FCE" w:rsidRDefault="001C4FCE" w:rsidP="001C4FCE">
      <w:pPr>
        <w:pStyle w:val="BodyText"/>
        <w:spacing w:before="0" w:after="0"/>
      </w:pPr>
      <w:r>
        <w:t xml:space="preserve">      serving_data_url: *SERVING_DATA_URL</w:t>
      </w:r>
    </w:p>
    <w:p w14:paraId="4FB59F6B" w14:textId="77777777" w:rsidR="001C4FCE" w:rsidRDefault="001C4FCE" w:rsidP="001C4FCE">
      <w:pPr>
        <w:pStyle w:val="BodyText"/>
        <w:spacing w:before="0" w:after="0"/>
      </w:pPr>
      <w:r>
        <w:t xml:space="preserve">      scoring_data_url: *SCORING_DATA_URL</w:t>
      </w:r>
    </w:p>
    <w:p w14:paraId="05B1ADE2" w14:textId="77777777" w:rsidR="001C4FCE" w:rsidRDefault="001C4FCE" w:rsidP="001C4FCE">
      <w:pPr>
        <w:pStyle w:val="BodyText"/>
        <w:spacing w:before="0" w:after="0"/>
      </w:pPr>
      <w:r>
        <w:t xml:space="preserve">      model_url: "output/model/uc04"</w:t>
      </w:r>
    </w:p>
    <w:p w14:paraId="0C685AB2" w14:textId="77777777" w:rsidR="001C4FCE" w:rsidRDefault="001C4FCE" w:rsidP="001C4FCE">
      <w:pPr>
        <w:pStyle w:val="BodyText"/>
        <w:spacing w:before="0" w:after="0"/>
      </w:pPr>
      <w:r>
        <w:t xml:space="preserve">      output_url: "output/output/uc04"</w:t>
      </w:r>
    </w:p>
    <w:p w14:paraId="1A6C1CDB" w14:textId="77777777" w:rsidR="001C4FCE" w:rsidRDefault="001C4FCE" w:rsidP="001C4FCE">
      <w:pPr>
        <w:pStyle w:val="BodyText"/>
        <w:spacing w:before="0" w:after="0"/>
      </w:pPr>
      <w:r>
        <w:t xml:space="preserve">      scoring_output_url: "output/scoring/uc04"</w:t>
      </w:r>
    </w:p>
    <w:p w14:paraId="409BCE42" w14:textId="77777777" w:rsidR="001C4FCE" w:rsidRDefault="001C4FCE" w:rsidP="001C4FCE">
      <w:pPr>
        <w:pStyle w:val="BodyText"/>
      </w:pPr>
      <w:r>
        <w:t xml:space="preserve">    5:</w:t>
      </w:r>
    </w:p>
    <w:p w14:paraId="34448581" w14:textId="77777777" w:rsidR="001C4FCE" w:rsidRDefault="001C4FCE" w:rsidP="001C4FCE">
      <w:pPr>
        <w:pStyle w:val="BodyText"/>
        <w:spacing w:before="0" w:after="0"/>
      </w:pPr>
      <w:r>
        <w:t xml:space="preserve">      # general</w:t>
      </w:r>
    </w:p>
    <w:p w14:paraId="43C2834D" w14:textId="77777777" w:rsidR="001C4FCE" w:rsidRDefault="001C4FCE" w:rsidP="001C4FCE">
      <w:pPr>
        <w:pStyle w:val="BodyText"/>
        <w:spacing w:before="0" w:after="0"/>
      </w:pPr>
      <w:r>
        <w:t xml:space="preserve">      name: "-m workload.UseCase05"</w:t>
      </w:r>
    </w:p>
    <w:p w14:paraId="1833E7DC" w14:textId="77777777" w:rsidR="001C4FCE" w:rsidRDefault="001C4FCE" w:rsidP="001C4FCE">
      <w:pPr>
        <w:pStyle w:val="BodyText"/>
        <w:spacing w:before="0" w:after="0"/>
      </w:pPr>
      <w:r>
        <w:t xml:space="preserve">      # engines</w:t>
      </w:r>
    </w:p>
    <w:p w14:paraId="1A528FF5" w14:textId="77777777" w:rsidR="001C4FCE" w:rsidRDefault="001C4FCE" w:rsidP="001C4FCE">
      <w:pPr>
        <w:pStyle w:val="BodyText"/>
        <w:spacing w:before="0" w:after="0"/>
      </w:pPr>
      <w:r>
        <w:t xml:space="preserve">      training_engine: *ENGINE</w:t>
      </w:r>
    </w:p>
    <w:p w14:paraId="6C6963D9" w14:textId="77777777" w:rsidR="001C4FCE" w:rsidRDefault="001C4FCE" w:rsidP="001C4FCE">
      <w:pPr>
        <w:pStyle w:val="BodyText"/>
        <w:spacing w:before="0" w:after="0"/>
      </w:pPr>
      <w:r>
        <w:t xml:space="preserve">      serving_engine: *ENGINE</w:t>
      </w:r>
    </w:p>
    <w:p w14:paraId="22285E5D" w14:textId="77777777" w:rsidR="001C4FCE" w:rsidRDefault="001C4FCE" w:rsidP="001C4FCE">
      <w:pPr>
        <w:pStyle w:val="BodyText"/>
        <w:spacing w:before="0" w:after="0"/>
      </w:pPr>
      <w:r>
        <w:t xml:space="preserve">      # data stores</w:t>
      </w:r>
    </w:p>
    <w:p w14:paraId="01B8EA3C" w14:textId="77777777" w:rsidR="001C4FCE" w:rsidRDefault="001C4FCE" w:rsidP="001C4FCE">
      <w:pPr>
        <w:pStyle w:val="BodyText"/>
        <w:spacing w:before="0" w:after="0"/>
      </w:pPr>
      <w:r>
        <w:t xml:space="preserve">      training_datastore: *LOCAL_FS   # for storing the training data</w:t>
      </w:r>
    </w:p>
    <w:p w14:paraId="2DFEA81C" w14:textId="77777777" w:rsidR="001C4FCE" w:rsidRDefault="001C4FCE" w:rsidP="001C4FCE">
      <w:pPr>
        <w:pStyle w:val="BodyText"/>
        <w:spacing w:before="0" w:after="0"/>
      </w:pPr>
      <w:r>
        <w:t xml:space="preserve">      model_datastore: *LOCAL_FS      # for storing the trained models</w:t>
      </w:r>
    </w:p>
    <w:p w14:paraId="1D840960" w14:textId="77777777" w:rsidR="001C4FCE" w:rsidRDefault="001C4FCE" w:rsidP="001C4FCE">
      <w:pPr>
        <w:pStyle w:val="BodyText"/>
        <w:spacing w:before="0" w:after="0"/>
      </w:pPr>
      <w:r>
        <w:t xml:space="preserve">      serving_datastore: *LOCAL_FS    # for storing the serving data</w:t>
      </w:r>
    </w:p>
    <w:p w14:paraId="6D687220" w14:textId="77777777" w:rsidR="001C4FCE" w:rsidRDefault="001C4FCE" w:rsidP="001C4FCE">
      <w:pPr>
        <w:pStyle w:val="BodyText"/>
        <w:spacing w:before="0" w:after="0"/>
      </w:pPr>
      <w:r>
        <w:t xml:space="preserve">      output_datastore: *LOCAL_FS     # for storing the final output</w:t>
      </w:r>
    </w:p>
    <w:p w14:paraId="5AEF360D" w14:textId="77777777" w:rsidR="001C4FCE" w:rsidRDefault="001C4FCE" w:rsidP="001C4FCE">
      <w:pPr>
        <w:pStyle w:val="BodyText"/>
        <w:spacing w:before="0" w:after="0"/>
      </w:pPr>
      <w:r>
        <w:t xml:space="preserve">      # templates</w:t>
      </w:r>
    </w:p>
    <w:p w14:paraId="25F97774" w14:textId="77777777" w:rsidR="001C4FCE" w:rsidRDefault="001C4FCE" w:rsidP="001C4FCE">
      <w:pPr>
        <w:pStyle w:val="BodyText"/>
        <w:spacing w:before="0" w:after="0"/>
      </w:pPr>
      <w:r>
        <w:t xml:space="preserve">      datagen_template: "java -jar $pdgf -ns -sf $scale_factor -s $table"</w:t>
      </w:r>
    </w:p>
    <w:p w14:paraId="6E6851BD" w14:textId="77777777" w:rsidR="001C4FCE" w:rsidRDefault="001C4FCE" w:rsidP="001C4FCE">
      <w:pPr>
        <w:pStyle w:val="BodyText"/>
        <w:spacing w:before="0" w:after="0"/>
      </w:pPr>
      <w:r>
        <w:t xml:space="preserve">      training_template: "$engine $name --stage training --epochs 15 --batch 512 --workdir $output $input/$file"</w:t>
      </w:r>
    </w:p>
    <w:p w14:paraId="3314AD22" w14:textId="77777777" w:rsidR="001C4FCE" w:rsidRDefault="001C4FCE" w:rsidP="001C4FCE">
      <w:pPr>
        <w:pStyle w:val="BodyText"/>
        <w:spacing w:before="0" w:after="0"/>
      </w:pPr>
      <w:r>
        <w:t xml:space="preserve">      serving_template: "$engine $name --stage serving --batch 512 --workdir $model --output $model/$phase $input/$file"</w:t>
      </w:r>
    </w:p>
    <w:p w14:paraId="3B42B35D" w14:textId="77777777" w:rsidR="001C4FCE" w:rsidRDefault="001C4FCE" w:rsidP="001C4FCE">
      <w:pPr>
        <w:pStyle w:val="BodyText"/>
        <w:spacing w:before="0" w:after="0"/>
      </w:pPr>
      <w:r>
        <w:t xml:space="preserve">      serving_throughput_template: "$engine $name --stage serving --batch 512 --workdir $model --output $model/$stream $input/$file"</w:t>
      </w:r>
    </w:p>
    <w:p w14:paraId="08E7D19A" w14:textId="77777777" w:rsidR="001C4FCE" w:rsidRDefault="001C4FCE" w:rsidP="001C4FCE">
      <w:pPr>
        <w:pStyle w:val="BodyText"/>
        <w:spacing w:before="0" w:after="0"/>
      </w:pPr>
      <w:r>
        <w:t xml:space="preserve">      # URLs</w:t>
      </w:r>
    </w:p>
    <w:p w14:paraId="4060BA1E" w14:textId="77777777" w:rsidR="001C4FCE" w:rsidRDefault="001C4FCE" w:rsidP="001C4FCE">
      <w:pPr>
        <w:pStyle w:val="BodyText"/>
        <w:spacing w:before="0" w:after="0"/>
      </w:pPr>
      <w:r>
        <w:t xml:space="preserve">      training_data_url: *TRAINING_DATA_URL</w:t>
      </w:r>
    </w:p>
    <w:p w14:paraId="59D0DB14" w14:textId="77777777" w:rsidR="001C4FCE" w:rsidRDefault="001C4FCE" w:rsidP="001C4FCE">
      <w:pPr>
        <w:pStyle w:val="BodyText"/>
        <w:spacing w:before="0" w:after="0"/>
      </w:pPr>
      <w:r>
        <w:lastRenderedPageBreak/>
        <w:t xml:space="preserve">      serving_data_url: *SERVING_DATA_URL</w:t>
      </w:r>
    </w:p>
    <w:p w14:paraId="3C71615D" w14:textId="77777777" w:rsidR="001C4FCE" w:rsidRDefault="001C4FCE" w:rsidP="001C4FCE">
      <w:pPr>
        <w:pStyle w:val="BodyText"/>
        <w:spacing w:before="0" w:after="0"/>
      </w:pPr>
      <w:r>
        <w:t xml:space="preserve">      scoring_data_url: *SCORING_DATA_URL</w:t>
      </w:r>
    </w:p>
    <w:p w14:paraId="64B0F11E" w14:textId="77777777" w:rsidR="001C4FCE" w:rsidRDefault="001C4FCE" w:rsidP="001C4FCE">
      <w:pPr>
        <w:pStyle w:val="BodyText"/>
        <w:spacing w:before="0" w:after="0"/>
      </w:pPr>
      <w:r>
        <w:t xml:space="preserve">      model_url: "output/model/uc05"</w:t>
      </w:r>
    </w:p>
    <w:p w14:paraId="731EFEE9" w14:textId="77777777" w:rsidR="001C4FCE" w:rsidRDefault="001C4FCE" w:rsidP="001C4FCE">
      <w:pPr>
        <w:pStyle w:val="BodyText"/>
        <w:spacing w:before="0" w:after="0"/>
      </w:pPr>
      <w:r>
        <w:t xml:space="preserve">      output_url: "output/output/uc05"</w:t>
      </w:r>
    </w:p>
    <w:p w14:paraId="072629E2" w14:textId="77777777" w:rsidR="001C4FCE" w:rsidRDefault="001C4FCE" w:rsidP="001C4FCE">
      <w:pPr>
        <w:pStyle w:val="BodyText"/>
        <w:spacing w:before="0" w:after="0"/>
      </w:pPr>
      <w:r>
        <w:t xml:space="preserve">      scoring_output_url: "output/scoring/uc05"</w:t>
      </w:r>
    </w:p>
    <w:p w14:paraId="5E2172AE" w14:textId="77777777" w:rsidR="001C4FCE" w:rsidRDefault="001C4FCE" w:rsidP="001C4FCE">
      <w:pPr>
        <w:pStyle w:val="BodyText"/>
      </w:pPr>
      <w:r>
        <w:t xml:space="preserve">    6:</w:t>
      </w:r>
    </w:p>
    <w:p w14:paraId="4439642A" w14:textId="77777777" w:rsidR="001C4FCE" w:rsidRDefault="001C4FCE" w:rsidP="001C4FCE">
      <w:pPr>
        <w:pStyle w:val="BodyText"/>
        <w:spacing w:before="0" w:after="0"/>
      </w:pPr>
      <w:r>
        <w:t xml:space="preserve">      # general</w:t>
      </w:r>
    </w:p>
    <w:p w14:paraId="68C468C3" w14:textId="77777777" w:rsidR="001C4FCE" w:rsidRDefault="001C4FCE" w:rsidP="001C4FCE">
      <w:pPr>
        <w:pStyle w:val="BodyText"/>
        <w:spacing w:before="0" w:after="0"/>
      </w:pPr>
      <w:r>
        <w:t xml:space="preserve">      name: "-m workload.UseCase06"</w:t>
      </w:r>
    </w:p>
    <w:p w14:paraId="51F3E1F2" w14:textId="77777777" w:rsidR="001C4FCE" w:rsidRDefault="001C4FCE" w:rsidP="001C4FCE">
      <w:pPr>
        <w:pStyle w:val="BodyText"/>
        <w:spacing w:before="0" w:after="0"/>
      </w:pPr>
      <w:r>
        <w:t xml:space="preserve">      # engines</w:t>
      </w:r>
    </w:p>
    <w:p w14:paraId="142FEA57" w14:textId="77777777" w:rsidR="001C4FCE" w:rsidRDefault="001C4FCE" w:rsidP="001C4FCE">
      <w:pPr>
        <w:pStyle w:val="BodyText"/>
        <w:spacing w:before="0" w:after="0"/>
      </w:pPr>
      <w:r>
        <w:t xml:space="preserve">      training_engine: *ENGINE</w:t>
      </w:r>
    </w:p>
    <w:p w14:paraId="0D3DD4E4" w14:textId="77777777" w:rsidR="001C4FCE" w:rsidRDefault="001C4FCE" w:rsidP="001C4FCE">
      <w:pPr>
        <w:pStyle w:val="BodyText"/>
        <w:spacing w:before="0" w:after="0"/>
      </w:pPr>
      <w:r>
        <w:t xml:space="preserve">      serving_engine: *ENGINE</w:t>
      </w:r>
    </w:p>
    <w:p w14:paraId="181CD4AB" w14:textId="77777777" w:rsidR="001C4FCE" w:rsidRDefault="001C4FCE" w:rsidP="001C4FCE">
      <w:pPr>
        <w:pStyle w:val="BodyText"/>
        <w:spacing w:before="0" w:after="0"/>
      </w:pPr>
      <w:r>
        <w:t xml:space="preserve">      # data stores</w:t>
      </w:r>
    </w:p>
    <w:p w14:paraId="2517738C" w14:textId="77777777" w:rsidR="001C4FCE" w:rsidRDefault="001C4FCE" w:rsidP="001C4FCE">
      <w:pPr>
        <w:pStyle w:val="BodyText"/>
        <w:spacing w:before="0" w:after="0"/>
      </w:pPr>
      <w:r>
        <w:t xml:space="preserve">      training_datastore: *LOCAL_FS   # for storing the training data</w:t>
      </w:r>
    </w:p>
    <w:p w14:paraId="0FB88A05" w14:textId="77777777" w:rsidR="001C4FCE" w:rsidRDefault="001C4FCE" w:rsidP="001C4FCE">
      <w:pPr>
        <w:pStyle w:val="BodyText"/>
        <w:spacing w:before="0" w:after="0"/>
      </w:pPr>
      <w:r>
        <w:t xml:space="preserve">      model_datastore: *LOCAL_FS      # for storing the trained models</w:t>
      </w:r>
    </w:p>
    <w:p w14:paraId="35939239" w14:textId="77777777" w:rsidR="001C4FCE" w:rsidRDefault="001C4FCE" w:rsidP="001C4FCE">
      <w:pPr>
        <w:pStyle w:val="BodyText"/>
        <w:spacing w:before="0" w:after="0"/>
      </w:pPr>
      <w:r>
        <w:t xml:space="preserve">      serving_datastore: *LOCAL_FS    # for storing the serving data</w:t>
      </w:r>
    </w:p>
    <w:p w14:paraId="795D5538" w14:textId="77777777" w:rsidR="001C4FCE" w:rsidRDefault="001C4FCE" w:rsidP="001C4FCE">
      <w:pPr>
        <w:pStyle w:val="BodyText"/>
        <w:spacing w:before="0" w:after="0"/>
      </w:pPr>
      <w:r>
        <w:t xml:space="preserve">      output_datastore: *LOCAL_FS     # for storing the final output</w:t>
      </w:r>
    </w:p>
    <w:p w14:paraId="0C9B2E3F" w14:textId="77777777" w:rsidR="001C4FCE" w:rsidRDefault="001C4FCE" w:rsidP="001C4FCE">
      <w:pPr>
        <w:pStyle w:val="BodyText"/>
        <w:spacing w:before="0" w:after="0"/>
      </w:pPr>
      <w:r>
        <w:t xml:space="preserve">      # templates</w:t>
      </w:r>
    </w:p>
    <w:p w14:paraId="3849E5C1" w14:textId="77777777" w:rsidR="001C4FCE" w:rsidRDefault="001C4FCE" w:rsidP="001C4FCE">
      <w:pPr>
        <w:pStyle w:val="BodyText"/>
        <w:spacing w:before="0" w:after="0"/>
      </w:pPr>
      <w:r>
        <w:t xml:space="preserve">      datagen_template: "java -jar $pdgf -ns -sf $scale_factor -s $table"</w:t>
      </w:r>
    </w:p>
    <w:p w14:paraId="05FFDFCE" w14:textId="77777777" w:rsidR="001C4FCE" w:rsidRDefault="001C4FCE" w:rsidP="001C4FCE">
      <w:pPr>
        <w:pStyle w:val="BodyText"/>
        <w:spacing w:before="0" w:after="0"/>
      </w:pPr>
      <w:r>
        <w:t xml:space="preserve">      training_template: *TRAINING_TEMPLATE</w:t>
      </w:r>
    </w:p>
    <w:p w14:paraId="44398846" w14:textId="77777777" w:rsidR="001C4FCE" w:rsidRDefault="001C4FCE" w:rsidP="001C4FCE">
      <w:pPr>
        <w:pStyle w:val="BodyText"/>
        <w:spacing w:before="0" w:after="0"/>
      </w:pPr>
      <w:r>
        <w:t xml:space="preserve">      serving_template: *SERVING_TEMPLATE</w:t>
      </w:r>
    </w:p>
    <w:p w14:paraId="6E2DC63C" w14:textId="77777777" w:rsidR="001C4FCE" w:rsidRDefault="001C4FCE" w:rsidP="001C4FCE">
      <w:pPr>
        <w:pStyle w:val="BodyText"/>
        <w:spacing w:before="0" w:after="0"/>
      </w:pPr>
      <w:r>
        <w:t xml:space="preserve">      serving_throughput_template: *SERVING_THROUGHPUT_TEMPLATE</w:t>
      </w:r>
    </w:p>
    <w:p w14:paraId="6D1ADFB5" w14:textId="77777777" w:rsidR="001C4FCE" w:rsidRDefault="001C4FCE" w:rsidP="001C4FCE">
      <w:pPr>
        <w:pStyle w:val="BodyText"/>
        <w:spacing w:before="0" w:after="0"/>
      </w:pPr>
      <w:r>
        <w:t xml:space="preserve">      # URLs</w:t>
      </w:r>
    </w:p>
    <w:p w14:paraId="3B0522F5" w14:textId="77777777" w:rsidR="001C4FCE" w:rsidRDefault="001C4FCE" w:rsidP="001C4FCE">
      <w:pPr>
        <w:pStyle w:val="BodyText"/>
        <w:spacing w:before="0" w:after="0"/>
      </w:pPr>
      <w:r>
        <w:t xml:space="preserve">      training_data_url: *TRAINING_DATA_URL</w:t>
      </w:r>
    </w:p>
    <w:p w14:paraId="4F1AE2C0" w14:textId="77777777" w:rsidR="001C4FCE" w:rsidRDefault="001C4FCE" w:rsidP="001C4FCE">
      <w:pPr>
        <w:pStyle w:val="BodyText"/>
        <w:spacing w:before="0" w:after="0"/>
      </w:pPr>
      <w:r>
        <w:t xml:space="preserve">      serving_data_url: *SERVING_DATA_URL</w:t>
      </w:r>
    </w:p>
    <w:p w14:paraId="5579C01B" w14:textId="77777777" w:rsidR="001C4FCE" w:rsidRDefault="001C4FCE" w:rsidP="001C4FCE">
      <w:pPr>
        <w:pStyle w:val="BodyText"/>
        <w:spacing w:before="0" w:after="0"/>
      </w:pPr>
      <w:r>
        <w:t xml:space="preserve">      scoring_data_url: *SCORING_DATA_URL</w:t>
      </w:r>
    </w:p>
    <w:p w14:paraId="3ACBBC47" w14:textId="77777777" w:rsidR="001C4FCE" w:rsidRDefault="001C4FCE" w:rsidP="001C4FCE">
      <w:pPr>
        <w:pStyle w:val="BodyText"/>
        <w:spacing w:before="0" w:after="0"/>
      </w:pPr>
      <w:r>
        <w:t xml:space="preserve">      model_url: "output/model/uc06"</w:t>
      </w:r>
    </w:p>
    <w:p w14:paraId="3502BBEC" w14:textId="77777777" w:rsidR="001C4FCE" w:rsidRDefault="001C4FCE" w:rsidP="001C4FCE">
      <w:pPr>
        <w:pStyle w:val="BodyText"/>
        <w:spacing w:before="0" w:after="0"/>
      </w:pPr>
      <w:r>
        <w:t xml:space="preserve">      output_url: "output/output/uc06"</w:t>
      </w:r>
    </w:p>
    <w:p w14:paraId="44F01531" w14:textId="77777777" w:rsidR="001C4FCE" w:rsidRDefault="001C4FCE" w:rsidP="001C4FCE">
      <w:pPr>
        <w:pStyle w:val="BodyText"/>
        <w:spacing w:before="0" w:after="0"/>
      </w:pPr>
      <w:r>
        <w:t xml:space="preserve">      scoring_output_url: "output/scoring/uc06"</w:t>
      </w:r>
    </w:p>
    <w:p w14:paraId="4969C514" w14:textId="77777777" w:rsidR="001C4FCE" w:rsidRDefault="001C4FCE" w:rsidP="001C4FCE">
      <w:pPr>
        <w:pStyle w:val="BodyText"/>
      </w:pPr>
      <w:r>
        <w:t xml:space="preserve">    7:</w:t>
      </w:r>
    </w:p>
    <w:p w14:paraId="79BA66A8" w14:textId="77777777" w:rsidR="001C4FCE" w:rsidRDefault="001C4FCE" w:rsidP="001C4FCE">
      <w:pPr>
        <w:pStyle w:val="BodyText"/>
        <w:spacing w:before="0" w:after="0"/>
      </w:pPr>
      <w:r>
        <w:t xml:space="preserve">      # general</w:t>
      </w:r>
    </w:p>
    <w:p w14:paraId="7F01256D" w14:textId="77777777" w:rsidR="001C4FCE" w:rsidRDefault="001C4FCE" w:rsidP="001C4FCE">
      <w:pPr>
        <w:pStyle w:val="BodyText"/>
        <w:spacing w:before="0" w:after="0"/>
      </w:pPr>
      <w:r>
        <w:t xml:space="preserve">      name: "-m workload.UseCase07"</w:t>
      </w:r>
    </w:p>
    <w:p w14:paraId="6A05C41A" w14:textId="77777777" w:rsidR="001C4FCE" w:rsidRDefault="001C4FCE" w:rsidP="001C4FCE">
      <w:pPr>
        <w:pStyle w:val="BodyText"/>
        <w:spacing w:before="0" w:after="0"/>
      </w:pPr>
      <w:r>
        <w:t xml:space="preserve">      # engines</w:t>
      </w:r>
    </w:p>
    <w:p w14:paraId="7A40FCDF" w14:textId="77777777" w:rsidR="001C4FCE" w:rsidRDefault="001C4FCE" w:rsidP="001C4FCE">
      <w:pPr>
        <w:pStyle w:val="BodyText"/>
        <w:spacing w:before="0" w:after="0"/>
      </w:pPr>
      <w:r>
        <w:t xml:space="preserve">      training_engine: *ENGINE</w:t>
      </w:r>
    </w:p>
    <w:p w14:paraId="2A31F8A4" w14:textId="77777777" w:rsidR="001C4FCE" w:rsidRDefault="001C4FCE" w:rsidP="001C4FCE">
      <w:pPr>
        <w:pStyle w:val="BodyText"/>
        <w:spacing w:before="0" w:after="0"/>
      </w:pPr>
      <w:r>
        <w:t xml:space="preserve">      serving_engine: *ENGINE</w:t>
      </w:r>
    </w:p>
    <w:p w14:paraId="5A1C6858" w14:textId="77777777" w:rsidR="001C4FCE" w:rsidRDefault="001C4FCE" w:rsidP="001C4FCE">
      <w:pPr>
        <w:pStyle w:val="BodyText"/>
        <w:spacing w:before="0" w:after="0"/>
      </w:pPr>
      <w:r>
        <w:t xml:space="preserve">      # data stores</w:t>
      </w:r>
    </w:p>
    <w:p w14:paraId="0EDBDDBA" w14:textId="77777777" w:rsidR="001C4FCE" w:rsidRDefault="001C4FCE" w:rsidP="001C4FCE">
      <w:pPr>
        <w:pStyle w:val="BodyText"/>
        <w:spacing w:before="0" w:after="0"/>
      </w:pPr>
      <w:r>
        <w:t xml:space="preserve">      training_datastore: *LOCAL_FS   # for storing the training data</w:t>
      </w:r>
    </w:p>
    <w:p w14:paraId="23D5CF4F" w14:textId="77777777" w:rsidR="001C4FCE" w:rsidRDefault="001C4FCE" w:rsidP="001C4FCE">
      <w:pPr>
        <w:pStyle w:val="BodyText"/>
        <w:spacing w:before="0" w:after="0"/>
      </w:pPr>
      <w:r>
        <w:t xml:space="preserve">      model_datastore: *LOCAL_FS      # for storing the trained models</w:t>
      </w:r>
    </w:p>
    <w:p w14:paraId="5C7EE004" w14:textId="77777777" w:rsidR="001C4FCE" w:rsidRDefault="001C4FCE" w:rsidP="001C4FCE">
      <w:pPr>
        <w:pStyle w:val="BodyText"/>
        <w:spacing w:before="0" w:after="0"/>
      </w:pPr>
      <w:r>
        <w:t xml:space="preserve">      serving_datastore: *LOCAL_FS    # for storing the serving data</w:t>
      </w:r>
    </w:p>
    <w:p w14:paraId="0A64DCE3" w14:textId="77777777" w:rsidR="001C4FCE" w:rsidRDefault="001C4FCE" w:rsidP="001C4FCE">
      <w:pPr>
        <w:pStyle w:val="BodyText"/>
        <w:spacing w:before="0" w:after="0"/>
      </w:pPr>
      <w:r>
        <w:t xml:space="preserve">      output_datastore: *LOCAL_FS     # for storing the final output</w:t>
      </w:r>
    </w:p>
    <w:p w14:paraId="5A7AA55D" w14:textId="77777777" w:rsidR="001C4FCE" w:rsidRDefault="001C4FCE" w:rsidP="001C4FCE">
      <w:pPr>
        <w:pStyle w:val="BodyText"/>
        <w:spacing w:before="0" w:after="0"/>
      </w:pPr>
      <w:r>
        <w:t xml:space="preserve">      # templates</w:t>
      </w:r>
    </w:p>
    <w:p w14:paraId="2E26C3C4" w14:textId="77777777" w:rsidR="001C4FCE" w:rsidRDefault="001C4FCE" w:rsidP="001C4FCE">
      <w:pPr>
        <w:pStyle w:val="BodyText"/>
        <w:spacing w:before="0" w:after="0"/>
      </w:pPr>
      <w:r>
        <w:t xml:space="preserve">      datagen_template: "java -jar $pdgf -ns -sf $scale_factor -s $table"</w:t>
      </w:r>
    </w:p>
    <w:p w14:paraId="20310E05" w14:textId="77777777" w:rsidR="001C4FCE" w:rsidRDefault="001C4FCE" w:rsidP="001C4FCE">
      <w:pPr>
        <w:pStyle w:val="BodyText"/>
        <w:spacing w:before="0" w:after="0"/>
      </w:pPr>
      <w:r>
        <w:t xml:space="preserve">      training_template: *TRAINING_TEMPLATE</w:t>
      </w:r>
    </w:p>
    <w:p w14:paraId="14F3AB2A" w14:textId="77777777" w:rsidR="001C4FCE" w:rsidRDefault="001C4FCE" w:rsidP="001C4FCE">
      <w:pPr>
        <w:pStyle w:val="BodyText"/>
        <w:spacing w:before="0" w:after="0"/>
      </w:pPr>
      <w:r>
        <w:t xml:space="preserve">      serving_template: *SERVING_TEMPLATE</w:t>
      </w:r>
    </w:p>
    <w:p w14:paraId="62FA1976" w14:textId="77777777" w:rsidR="001C4FCE" w:rsidRDefault="001C4FCE" w:rsidP="001C4FCE">
      <w:pPr>
        <w:pStyle w:val="BodyText"/>
        <w:spacing w:before="0" w:after="0"/>
      </w:pPr>
      <w:r>
        <w:t xml:space="preserve">      serving_throughput_template: *SERVING_THROUGHPUT_TEMPLATE</w:t>
      </w:r>
    </w:p>
    <w:p w14:paraId="2FAFAE57" w14:textId="77777777" w:rsidR="001C4FCE" w:rsidRDefault="001C4FCE" w:rsidP="001C4FCE">
      <w:pPr>
        <w:pStyle w:val="BodyText"/>
        <w:spacing w:before="0" w:after="0"/>
      </w:pPr>
      <w:r>
        <w:t xml:space="preserve">      # URLs</w:t>
      </w:r>
    </w:p>
    <w:p w14:paraId="01C01DB8" w14:textId="77777777" w:rsidR="001C4FCE" w:rsidRDefault="001C4FCE" w:rsidP="001C4FCE">
      <w:pPr>
        <w:pStyle w:val="BodyText"/>
        <w:spacing w:before="0" w:after="0"/>
      </w:pPr>
      <w:r>
        <w:t xml:space="preserve">      training_data_url: *TRAINING_DATA_URL</w:t>
      </w:r>
    </w:p>
    <w:p w14:paraId="4240D4B7" w14:textId="77777777" w:rsidR="001C4FCE" w:rsidRDefault="001C4FCE" w:rsidP="001C4FCE">
      <w:pPr>
        <w:pStyle w:val="BodyText"/>
        <w:spacing w:before="0" w:after="0"/>
      </w:pPr>
      <w:r>
        <w:t xml:space="preserve">      serving_data_url: *SERVING_DATA_URL</w:t>
      </w:r>
    </w:p>
    <w:p w14:paraId="4C2D4527" w14:textId="77777777" w:rsidR="001C4FCE" w:rsidRDefault="001C4FCE" w:rsidP="001C4FCE">
      <w:pPr>
        <w:pStyle w:val="BodyText"/>
        <w:spacing w:before="0" w:after="0"/>
      </w:pPr>
      <w:r>
        <w:t xml:space="preserve">      scoring_data_url: *SCORING_DATA_URL</w:t>
      </w:r>
    </w:p>
    <w:p w14:paraId="7FC2BD62" w14:textId="77777777" w:rsidR="001C4FCE" w:rsidRDefault="001C4FCE" w:rsidP="001C4FCE">
      <w:pPr>
        <w:pStyle w:val="BodyText"/>
        <w:spacing w:before="0" w:after="0"/>
      </w:pPr>
      <w:r>
        <w:t xml:space="preserve">      model_url: "output/model/uc07"</w:t>
      </w:r>
    </w:p>
    <w:p w14:paraId="6CE85F18" w14:textId="77777777" w:rsidR="001C4FCE" w:rsidRDefault="001C4FCE" w:rsidP="001C4FCE">
      <w:pPr>
        <w:pStyle w:val="BodyText"/>
        <w:spacing w:before="0" w:after="0"/>
      </w:pPr>
      <w:r>
        <w:t xml:space="preserve">      output_url: "output/output/uc07"</w:t>
      </w:r>
    </w:p>
    <w:p w14:paraId="29951DB9" w14:textId="77777777" w:rsidR="001C4FCE" w:rsidRDefault="001C4FCE" w:rsidP="001C4FCE">
      <w:pPr>
        <w:pStyle w:val="BodyText"/>
        <w:spacing w:before="0" w:after="0"/>
      </w:pPr>
      <w:r>
        <w:t xml:space="preserve">      scoring_output_url: "output/scoring/uc07"</w:t>
      </w:r>
    </w:p>
    <w:p w14:paraId="58A1FB60" w14:textId="77777777" w:rsidR="001C4FCE" w:rsidRDefault="001C4FCE" w:rsidP="001C4FCE">
      <w:pPr>
        <w:pStyle w:val="BodyText"/>
      </w:pPr>
      <w:r>
        <w:t xml:space="preserve">    8:</w:t>
      </w:r>
    </w:p>
    <w:p w14:paraId="5935826B" w14:textId="77777777" w:rsidR="001C4FCE" w:rsidRDefault="001C4FCE" w:rsidP="001C4FCE">
      <w:pPr>
        <w:pStyle w:val="BodyText"/>
        <w:spacing w:before="0" w:after="0"/>
      </w:pPr>
      <w:r>
        <w:t xml:space="preserve">      # general</w:t>
      </w:r>
    </w:p>
    <w:p w14:paraId="74D915F7" w14:textId="77777777" w:rsidR="001C4FCE" w:rsidRDefault="001C4FCE" w:rsidP="001C4FCE">
      <w:pPr>
        <w:pStyle w:val="BodyText"/>
        <w:spacing w:before="0" w:after="0"/>
      </w:pPr>
      <w:r>
        <w:t xml:space="preserve">      name: "-m workload.UseCase08"</w:t>
      </w:r>
    </w:p>
    <w:p w14:paraId="472C8F6E" w14:textId="77777777" w:rsidR="001C4FCE" w:rsidRDefault="001C4FCE" w:rsidP="001C4FCE">
      <w:pPr>
        <w:pStyle w:val="BodyText"/>
        <w:spacing w:before="0" w:after="0"/>
      </w:pPr>
      <w:r>
        <w:t xml:space="preserve">      # engines</w:t>
      </w:r>
    </w:p>
    <w:p w14:paraId="13873B9E" w14:textId="77777777" w:rsidR="001C4FCE" w:rsidRDefault="001C4FCE" w:rsidP="001C4FCE">
      <w:pPr>
        <w:pStyle w:val="BodyText"/>
        <w:spacing w:before="0" w:after="0"/>
      </w:pPr>
      <w:r>
        <w:lastRenderedPageBreak/>
        <w:t xml:space="preserve">      training_engine: *ENGINE</w:t>
      </w:r>
    </w:p>
    <w:p w14:paraId="4606C8E8" w14:textId="77777777" w:rsidR="001C4FCE" w:rsidRDefault="001C4FCE" w:rsidP="001C4FCE">
      <w:pPr>
        <w:pStyle w:val="BodyText"/>
        <w:spacing w:before="0" w:after="0"/>
      </w:pPr>
      <w:r>
        <w:t xml:space="preserve">      serving_engine: *ENGINE</w:t>
      </w:r>
    </w:p>
    <w:p w14:paraId="0D564214" w14:textId="77777777" w:rsidR="001C4FCE" w:rsidRDefault="001C4FCE" w:rsidP="001C4FCE">
      <w:pPr>
        <w:pStyle w:val="BodyText"/>
        <w:spacing w:before="0" w:after="0"/>
      </w:pPr>
      <w:r>
        <w:t xml:space="preserve">      # data stores</w:t>
      </w:r>
    </w:p>
    <w:p w14:paraId="4131ABEB" w14:textId="77777777" w:rsidR="001C4FCE" w:rsidRDefault="001C4FCE" w:rsidP="001C4FCE">
      <w:pPr>
        <w:pStyle w:val="BodyText"/>
        <w:spacing w:before="0" w:after="0"/>
      </w:pPr>
      <w:r>
        <w:t xml:space="preserve">      training_datastore: *LOCAL_FS   # for storing the training data</w:t>
      </w:r>
    </w:p>
    <w:p w14:paraId="299D281F" w14:textId="77777777" w:rsidR="001C4FCE" w:rsidRDefault="001C4FCE" w:rsidP="001C4FCE">
      <w:pPr>
        <w:pStyle w:val="BodyText"/>
        <w:spacing w:before="0" w:after="0"/>
      </w:pPr>
      <w:r>
        <w:t xml:space="preserve">      model_datastore: *LOCAL_FS      # for storing the trained models</w:t>
      </w:r>
    </w:p>
    <w:p w14:paraId="0D18E742" w14:textId="77777777" w:rsidR="001C4FCE" w:rsidRDefault="001C4FCE" w:rsidP="001C4FCE">
      <w:pPr>
        <w:pStyle w:val="BodyText"/>
        <w:spacing w:before="0" w:after="0"/>
      </w:pPr>
      <w:r>
        <w:t xml:space="preserve">      serving_datastore: *LOCAL_FS    # for storing the serving data</w:t>
      </w:r>
    </w:p>
    <w:p w14:paraId="0F6C9915" w14:textId="77777777" w:rsidR="001C4FCE" w:rsidRDefault="001C4FCE" w:rsidP="001C4FCE">
      <w:pPr>
        <w:pStyle w:val="BodyText"/>
        <w:spacing w:before="0" w:after="0"/>
      </w:pPr>
      <w:r>
        <w:t xml:space="preserve">      output_datastore: *LOCAL_FS     # for storing the final output</w:t>
      </w:r>
    </w:p>
    <w:p w14:paraId="543986C1" w14:textId="77777777" w:rsidR="001C4FCE" w:rsidRDefault="001C4FCE" w:rsidP="001C4FCE">
      <w:pPr>
        <w:pStyle w:val="BodyText"/>
        <w:spacing w:before="0" w:after="0"/>
      </w:pPr>
      <w:r>
        <w:t xml:space="preserve">      # templates</w:t>
      </w:r>
    </w:p>
    <w:p w14:paraId="3DF388EF" w14:textId="77777777" w:rsidR="001C4FCE" w:rsidRDefault="001C4FCE" w:rsidP="001C4FCE">
      <w:pPr>
        <w:pStyle w:val="BodyText"/>
        <w:spacing w:before="0" w:after="0"/>
      </w:pPr>
      <w:r>
        <w:t xml:space="preserve">      datagen_template: "java -jar $pdgf -ns -sf $scale_factor -s $table"</w:t>
      </w:r>
    </w:p>
    <w:p w14:paraId="42D9051A" w14:textId="77777777" w:rsidR="001C4FCE" w:rsidRDefault="001C4FCE" w:rsidP="001C4FCE">
      <w:pPr>
        <w:pStyle w:val="BodyText"/>
        <w:spacing w:before="0" w:after="0"/>
      </w:pPr>
      <w:r>
        <w:t xml:space="preserve">      training_template: "$engine $name --stage training --workdir $output $input/order.csv $input/lineitem.csv $input/product.csv"</w:t>
      </w:r>
    </w:p>
    <w:p w14:paraId="1AA58CD7" w14:textId="77777777" w:rsidR="001C4FCE" w:rsidRDefault="001C4FCE" w:rsidP="001C4FCE">
      <w:pPr>
        <w:pStyle w:val="BodyText"/>
        <w:spacing w:before="0" w:after="0"/>
      </w:pPr>
      <w:r>
        <w:t xml:space="preserve">      serving_template: "$engine $name --stage serving  --workdir $model --output $model/$phase $input/order.csv $input/lineitem.csv $input/product.csv"</w:t>
      </w:r>
    </w:p>
    <w:p w14:paraId="5C18D824" w14:textId="77777777" w:rsidR="001C4FCE" w:rsidRDefault="001C4FCE" w:rsidP="001C4FCE">
      <w:pPr>
        <w:pStyle w:val="BodyText"/>
        <w:spacing w:before="0" w:after="0"/>
      </w:pPr>
      <w:r>
        <w:t xml:space="preserve">      serving_throughput_template: "$engine $name --stage serving  --workdir $model --output $model/$stream $input/order.csv $input/lineitem.csv $input/product.csv"</w:t>
      </w:r>
    </w:p>
    <w:p w14:paraId="4028B438" w14:textId="77777777" w:rsidR="001C4FCE" w:rsidRDefault="001C4FCE" w:rsidP="001C4FCE">
      <w:pPr>
        <w:pStyle w:val="BodyText"/>
        <w:spacing w:before="0" w:after="0"/>
      </w:pPr>
      <w:r>
        <w:t xml:space="preserve">      # URLs</w:t>
      </w:r>
    </w:p>
    <w:p w14:paraId="7496ABB2" w14:textId="77777777" w:rsidR="001C4FCE" w:rsidRDefault="001C4FCE" w:rsidP="001C4FCE">
      <w:pPr>
        <w:pStyle w:val="BodyText"/>
        <w:spacing w:before="0" w:after="0"/>
      </w:pPr>
      <w:r>
        <w:t xml:space="preserve">      training_data_url: *TRAINING_DATA_URL</w:t>
      </w:r>
    </w:p>
    <w:p w14:paraId="5345C652" w14:textId="77777777" w:rsidR="001C4FCE" w:rsidRDefault="001C4FCE" w:rsidP="001C4FCE">
      <w:pPr>
        <w:pStyle w:val="BodyText"/>
        <w:spacing w:before="0" w:after="0"/>
      </w:pPr>
      <w:r>
        <w:t xml:space="preserve">      serving_data_url: *SERVING_DATA_URL</w:t>
      </w:r>
    </w:p>
    <w:p w14:paraId="36D61EF7" w14:textId="77777777" w:rsidR="001C4FCE" w:rsidRDefault="001C4FCE" w:rsidP="001C4FCE">
      <w:pPr>
        <w:pStyle w:val="BodyText"/>
        <w:spacing w:before="0" w:after="0"/>
      </w:pPr>
      <w:r>
        <w:t xml:space="preserve">      scoring_data_url: *SCORING_DATA_URL</w:t>
      </w:r>
    </w:p>
    <w:p w14:paraId="4F6EC824" w14:textId="77777777" w:rsidR="001C4FCE" w:rsidRDefault="001C4FCE" w:rsidP="001C4FCE">
      <w:pPr>
        <w:pStyle w:val="BodyText"/>
        <w:spacing w:before="0" w:after="0"/>
      </w:pPr>
      <w:r>
        <w:t xml:space="preserve">      model_url: "output/model/uc08"</w:t>
      </w:r>
    </w:p>
    <w:p w14:paraId="6800E1D2" w14:textId="77777777" w:rsidR="001C4FCE" w:rsidRDefault="001C4FCE" w:rsidP="001C4FCE">
      <w:pPr>
        <w:pStyle w:val="BodyText"/>
        <w:spacing w:before="0" w:after="0"/>
      </w:pPr>
      <w:r>
        <w:t xml:space="preserve">      output_url: "output/output/uc08"</w:t>
      </w:r>
    </w:p>
    <w:p w14:paraId="04E41FD7" w14:textId="77777777" w:rsidR="001C4FCE" w:rsidRDefault="001C4FCE" w:rsidP="001C4FCE">
      <w:pPr>
        <w:pStyle w:val="BodyText"/>
        <w:spacing w:before="0" w:after="0"/>
      </w:pPr>
      <w:r>
        <w:t xml:space="preserve">      scoring_output_url: "output/scoring/uc08"</w:t>
      </w:r>
    </w:p>
    <w:p w14:paraId="3EA639D2" w14:textId="77777777" w:rsidR="001C4FCE" w:rsidRDefault="001C4FCE" w:rsidP="001C4FCE">
      <w:pPr>
        <w:pStyle w:val="BodyText"/>
      </w:pPr>
      <w:r>
        <w:t xml:space="preserve">    9:</w:t>
      </w:r>
    </w:p>
    <w:p w14:paraId="0A050868" w14:textId="77777777" w:rsidR="001C4FCE" w:rsidRDefault="001C4FCE" w:rsidP="001C4FCE">
      <w:pPr>
        <w:pStyle w:val="BodyText"/>
        <w:spacing w:before="0" w:after="0"/>
      </w:pPr>
      <w:r>
        <w:t xml:space="preserve">      # general</w:t>
      </w:r>
    </w:p>
    <w:p w14:paraId="7E202C75" w14:textId="77777777" w:rsidR="001C4FCE" w:rsidRDefault="001C4FCE" w:rsidP="001C4FCE">
      <w:pPr>
        <w:pStyle w:val="BodyText"/>
        <w:spacing w:before="0" w:after="0"/>
      </w:pPr>
      <w:r>
        <w:t xml:space="preserve">      name: "-m workload.UseCase09"</w:t>
      </w:r>
    </w:p>
    <w:p w14:paraId="33568AED" w14:textId="77777777" w:rsidR="001C4FCE" w:rsidRDefault="001C4FCE" w:rsidP="001C4FCE">
      <w:pPr>
        <w:pStyle w:val="BodyText"/>
        <w:spacing w:before="0" w:after="0"/>
      </w:pPr>
      <w:r>
        <w:t xml:space="preserve">      # engines</w:t>
      </w:r>
    </w:p>
    <w:p w14:paraId="1A1C7AD8" w14:textId="77777777" w:rsidR="001C4FCE" w:rsidRDefault="001C4FCE" w:rsidP="001C4FCE">
      <w:pPr>
        <w:pStyle w:val="BodyText"/>
        <w:spacing w:before="0" w:after="0"/>
      </w:pPr>
      <w:r>
        <w:t xml:space="preserve">      training_engine: *ENGINE</w:t>
      </w:r>
    </w:p>
    <w:p w14:paraId="51A174A7" w14:textId="77777777" w:rsidR="001C4FCE" w:rsidRDefault="001C4FCE" w:rsidP="001C4FCE">
      <w:pPr>
        <w:pStyle w:val="BodyText"/>
        <w:spacing w:before="0" w:after="0"/>
      </w:pPr>
      <w:r>
        <w:t xml:space="preserve">      serving_engine: *ENGINE</w:t>
      </w:r>
    </w:p>
    <w:p w14:paraId="3A050FBF" w14:textId="77777777" w:rsidR="001C4FCE" w:rsidRDefault="001C4FCE" w:rsidP="001C4FCE">
      <w:pPr>
        <w:pStyle w:val="BodyText"/>
        <w:spacing w:before="0" w:after="0"/>
      </w:pPr>
      <w:r>
        <w:t xml:space="preserve">      # data stores</w:t>
      </w:r>
    </w:p>
    <w:p w14:paraId="6F39ED7F" w14:textId="77777777" w:rsidR="001C4FCE" w:rsidRDefault="001C4FCE" w:rsidP="001C4FCE">
      <w:pPr>
        <w:pStyle w:val="BodyText"/>
        <w:spacing w:before="0" w:after="0"/>
      </w:pPr>
      <w:r>
        <w:t xml:space="preserve">      training_datastore: *LOCAL_FS   # for storing the training data</w:t>
      </w:r>
    </w:p>
    <w:p w14:paraId="1C591C8C" w14:textId="77777777" w:rsidR="001C4FCE" w:rsidRDefault="001C4FCE" w:rsidP="001C4FCE">
      <w:pPr>
        <w:pStyle w:val="BodyText"/>
        <w:spacing w:before="0" w:after="0"/>
      </w:pPr>
      <w:r>
        <w:t xml:space="preserve">      model_datastore: *LOCAL_FS      # for storing the trained models</w:t>
      </w:r>
    </w:p>
    <w:p w14:paraId="21A8E0A2" w14:textId="77777777" w:rsidR="001C4FCE" w:rsidRDefault="001C4FCE" w:rsidP="001C4FCE">
      <w:pPr>
        <w:pStyle w:val="BodyText"/>
        <w:spacing w:before="0" w:after="0"/>
      </w:pPr>
      <w:r>
        <w:t xml:space="preserve">      serving_datastore: *LOCAL_FS    # for storing the serving data</w:t>
      </w:r>
    </w:p>
    <w:p w14:paraId="66BE5C0C" w14:textId="77777777" w:rsidR="001C4FCE" w:rsidRDefault="001C4FCE" w:rsidP="001C4FCE">
      <w:pPr>
        <w:pStyle w:val="BodyText"/>
        <w:spacing w:before="0" w:after="0"/>
      </w:pPr>
      <w:r>
        <w:t xml:space="preserve">      output_datastore: *LOCAL_FS     # for storing the final output</w:t>
      </w:r>
    </w:p>
    <w:p w14:paraId="2FDE3737" w14:textId="77777777" w:rsidR="001C4FCE" w:rsidRDefault="001C4FCE" w:rsidP="001C4FCE">
      <w:pPr>
        <w:pStyle w:val="BodyText"/>
        <w:spacing w:before="0" w:after="0"/>
      </w:pPr>
      <w:r>
        <w:t xml:space="preserve">      # templates</w:t>
      </w:r>
    </w:p>
    <w:p w14:paraId="7AF9004F" w14:textId="77777777" w:rsidR="001C4FCE" w:rsidRDefault="001C4FCE" w:rsidP="001C4FCE">
      <w:pPr>
        <w:pStyle w:val="BodyText"/>
        <w:spacing w:before="0" w:after="0"/>
      </w:pPr>
      <w:r>
        <w:t xml:space="preserve">      datagen_template: "java -jar $pdgf -ns -sf $scale_factor -s $table"</w:t>
      </w:r>
    </w:p>
    <w:p w14:paraId="3D8DD3E8" w14:textId="77777777" w:rsidR="001C4FCE" w:rsidRDefault="001C4FCE" w:rsidP="001C4FCE">
      <w:pPr>
        <w:pStyle w:val="BodyText"/>
        <w:spacing w:before="0" w:after="0"/>
      </w:pPr>
      <w:r>
        <w:t xml:space="preserve">      training_template: "$engine $name --stage training --epochs_embedding=15 --batch=64 --workdir $output $input/CUSTOMER_IMAGES"</w:t>
      </w:r>
    </w:p>
    <w:p w14:paraId="050732D7" w14:textId="77777777" w:rsidR="001C4FCE" w:rsidRDefault="001C4FCE" w:rsidP="001C4FCE">
      <w:pPr>
        <w:pStyle w:val="BodyText"/>
        <w:spacing w:before="0" w:after="0"/>
      </w:pPr>
      <w:r>
        <w:t xml:space="preserve">      serving_template: "$engine $name --stage serving --batch=64  --workdir $model --output $model/$phase $input/CUSTOMER_IMAGES"</w:t>
      </w:r>
    </w:p>
    <w:p w14:paraId="0036277E" w14:textId="77777777" w:rsidR="001C4FCE" w:rsidRDefault="001C4FCE" w:rsidP="001C4FCE">
      <w:pPr>
        <w:pStyle w:val="BodyText"/>
        <w:spacing w:before="0" w:after="0"/>
      </w:pPr>
      <w:r>
        <w:t xml:space="preserve">      serving_throughput_template: "$engine $name --stage serving --batch=64  --workdir $model --output $model/$stream $input/CUSTOMER_IMAGES"</w:t>
      </w:r>
    </w:p>
    <w:p w14:paraId="3895C7E5" w14:textId="77777777" w:rsidR="001C4FCE" w:rsidRDefault="001C4FCE" w:rsidP="001C4FCE">
      <w:pPr>
        <w:pStyle w:val="BodyText"/>
        <w:spacing w:before="0" w:after="0"/>
      </w:pPr>
      <w:r>
        <w:t xml:space="preserve">      # URLs</w:t>
      </w:r>
    </w:p>
    <w:p w14:paraId="65225BBB" w14:textId="77777777" w:rsidR="001C4FCE" w:rsidRDefault="001C4FCE" w:rsidP="001C4FCE">
      <w:pPr>
        <w:pStyle w:val="BodyText"/>
        <w:spacing w:before="0" w:after="0"/>
      </w:pPr>
      <w:r>
        <w:t xml:space="preserve">      training_data_url: *TRAINING_DATA_URL</w:t>
      </w:r>
    </w:p>
    <w:p w14:paraId="7225FE5B" w14:textId="77777777" w:rsidR="001C4FCE" w:rsidRDefault="001C4FCE" w:rsidP="001C4FCE">
      <w:pPr>
        <w:pStyle w:val="BodyText"/>
        <w:spacing w:before="0" w:after="0"/>
      </w:pPr>
      <w:r>
        <w:t xml:space="preserve">      serving_data_url: *SERVING_DATA_URL</w:t>
      </w:r>
    </w:p>
    <w:p w14:paraId="369BD8B4" w14:textId="77777777" w:rsidR="001C4FCE" w:rsidRDefault="001C4FCE" w:rsidP="001C4FCE">
      <w:pPr>
        <w:pStyle w:val="BodyText"/>
        <w:spacing w:before="0" w:after="0"/>
      </w:pPr>
      <w:r>
        <w:t xml:space="preserve">      scoring_data_url: *SCORING_DATA_URL</w:t>
      </w:r>
    </w:p>
    <w:p w14:paraId="13D53DBF" w14:textId="77777777" w:rsidR="001C4FCE" w:rsidRDefault="001C4FCE" w:rsidP="001C4FCE">
      <w:pPr>
        <w:pStyle w:val="BodyText"/>
        <w:spacing w:before="0" w:after="0"/>
      </w:pPr>
      <w:r>
        <w:t xml:space="preserve">      model_url: "output/model/uc09"</w:t>
      </w:r>
    </w:p>
    <w:p w14:paraId="76AE7F62" w14:textId="77777777" w:rsidR="001C4FCE" w:rsidRDefault="001C4FCE" w:rsidP="001C4FCE">
      <w:pPr>
        <w:pStyle w:val="BodyText"/>
        <w:spacing w:before="0" w:after="0"/>
      </w:pPr>
      <w:r>
        <w:t xml:space="preserve">      output_url: "output/output/uc09"</w:t>
      </w:r>
    </w:p>
    <w:p w14:paraId="1F59B8E2" w14:textId="77777777" w:rsidR="001C4FCE" w:rsidRDefault="001C4FCE" w:rsidP="001C4FCE">
      <w:pPr>
        <w:pStyle w:val="BodyText"/>
        <w:spacing w:before="0" w:after="0"/>
      </w:pPr>
      <w:r>
        <w:t xml:space="preserve">      scoring_output_url: "output/scoring/uc09"</w:t>
      </w:r>
    </w:p>
    <w:p w14:paraId="50166754" w14:textId="77777777" w:rsidR="001C4FCE" w:rsidRDefault="001C4FCE" w:rsidP="001C4FCE">
      <w:pPr>
        <w:pStyle w:val="BodyText"/>
      </w:pPr>
      <w:r>
        <w:t xml:space="preserve">    10:</w:t>
      </w:r>
    </w:p>
    <w:p w14:paraId="0686E852" w14:textId="77777777" w:rsidR="001C4FCE" w:rsidRDefault="001C4FCE" w:rsidP="001C4FCE">
      <w:pPr>
        <w:pStyle w:val="BodyText"/>
        <w:spacing w:before="0" w:after="0"/>
      </w:pPr>
      <w:r>
        <w:t xml:space="preserve">      # general</w:t>
      </w:r>
    </w:p>
    <w:p w14:paraId="008B4D5C" w14:textId="77777777" w:rsidR="001C4FCE" w:rsidRDefault="001C4FCE" w:rsidP="001C4FCE">
      <w:pPr>
        <w:pStyle w:val="BodyText"/>
        <w:spacing w:before="0" w:after="0"/>
      </w:pPr>
      <w:r>
        <w:t xml:space="preserve">      name: "-m workload.UseCase10"</w:t>
      </w:r>
    </w:p>
    <w:p w14:paraId="7B238568" w14:textId="77777777" w:rsidR="001C4FCE" w:rsidRDefault="001C4FCE" w:rsidP="001C4FCE">
      <w:pPr>
        <w:pStyle w:val="BodyText"/>
        <w:spacing w:before="0" w:after="0"/>
      </w:pPr>
      <w:r>
        <w:t xml:space="preserve">      # engines</w:t>
      </w:r>
    </w:p>
    <w:p w14:paraId="1CC1CF76" w14:textId="77777777" w:rsidR="001C4FCE" w:rsidRDefault="001C4FCE" w:rsidP="001C4FCE">
      <w:pPr>
        <w:pStyle w:val="BodyText"/>
        <w:spacing w:before="0" w:after="0"/>
      </w:pPr>
      <w:r>
        <w:t xml:space="preserve">      training_engine: *ENGINE</w:t>
      </w:r>
    </w:p>
    <w:p w14:paraId="52409771" w14:textId="77777777" w:rsidR="001C4FCE" w:rsidRDefault="001C4FCE" w:rsidP="001C4FCE">
      <w:pPr>
        <w:pStyle w:val="BodyText"/>
        <w:spacing w:before="0" w:after="0"/>
      </w:pPr>
      <w:r>
        <w:t xml:space="preserve">      serving_engine: *ENGINE</w:t>
      </w:r>
    </w:p>
    <w:p w14:paraId="12FE9F06" w14:textId="77777777" w:rsidR="001C4FCE" w:rsidRDefault="001C4FCE" w:rsidP="001C4FCE">
      <w:pPr>
        <w:pStyle w:val="BodyText"/>
        <w:spacing w:before="0" w:after="0"/>
      </w:pPr>
      <w:r>
        <w:t xml:space="preserve">      # data stores</w:t>
      </w:r>
    </w:p>
    <w:p w14:paraId="4D275BE8" w14:textId="77777777" w:rsidR="001C4FCE" w:rsidRDefault="001C4FCE" w:rsidP="001C4FCE">
      <w:pPr>
        <w:pStyle w:val="BodyText"/>
        <w:spacing w:before="0" w:after="0"/>
      </w:pPr>
      <w:r>
        <w:t xml:space="preserve">      training_datastore: *LOCAL_FS   # for storing the training data</w:t>
      </w:r>
    </w:p>
    <w:p w14:paraId="79FDABFE" w14:textId="77777777" w:rsidR="001C4FCE" w:rsidRDefault="001C4FCE" w:rsidP="001C4FCE">
      <w:pPr>
        <w:pStyle w:val="BodyText"/>
        <w:spacing w:before="0" w:after="0"/>
      </w:pPr>
      <w:r>
        <w:lastRenderedPageBreak/>
        <w:t xml:space="preserve">      model_datastore: *LOCAL_FS      # for storing the trained models</w:t>
      </w:r>
    </w:p>
    <w:p w14:paraId="13BC31E0" w14:textId="77777777" w:rsidR="001C4FCE" w:rsidRDefault="001C4FCE" w:rsidP="001C4FCE">
      <w:pPr>
        <w:pStyle w:val="BodyText"/>
        <w:spacing w:before="0" w:after="0"/>
      </w:pPr>
      <w:r>
        <w:t xml:space="preserve">      serving_datastore: *LOCAL_FS    # for storing the serving data</w:t>
      </w:r>
    </w:p>
    <w:p w14:paraId="35D228EE" w14:textId="77777777" w:rsidR="001C4FCE" w:rsidRDefault="001C4FCE" w:rsidP="001C4FCE">
      <w:pPr>
        <w:pStyle w:val="BodyText"/>
        <w:spacing w:before="0" w:after="0"/>
      </w:pPr>
      <w:r>
        <w:t xml:space="preserve">      output_datastore: *LOCAL_FS     # for storing the final output</w:t>
      </w:r>
    </w:p>
    <w:p w14:paraId="5A790209" w14:textId="77777777" w:rsidR="001C4FCE" w:rsidRDefault="001C4FCE" w:rsidP="001C4FCE">
      <w:pPr>
        <w:pStyle w:val="BodyText"/>
        <w:spacing w:before="0" w:after="0"/>
      </w:pPr>
      <w:r>
        <w:t xml:space="preserve">      # templates</w:t>
      </w:r>
    </w:p>
    <w:p w14:paraId="6F4FE95C" w14:textId="77777777" w:rsidR="001C4FCE" w:rsidRDefault="001C4FCE" w:rsidP="001C4FCE">
      <w:pPr>
        <w:pStyle w:val="BodyText"/>
        <w:spacing w:before="0" w:after="0"/>
      </w:pPr>
      <w:r>
        <w:t xml:space="preserve">      datagen_template: "java -jar $pdgf -ns -sf $scale_factor -s $table"</w:t>
      </w:r>
    </w:p>
    <w:p w14:paraId="67B8634F" w14:textId="77777777" w:rsidR="001C4FCE" w:rsidRDefault="001C4FCE" w:rsidP="001C4FCE">
      <w:pPr>
        <w:pStyle w:val="BodyText"/>
        <w:spacing w:before="0" w:after="0"/>
      </w:pPr>
      <w:r>
        <w:t xml:space="preserve">      training_template: "$engine $name --stage training --workdir $output $input/financial_account.csv $input/financial_transactions.csv"</w:t>
      </w:r>
    </w:p>
    <w:p w14:paraId="27C6B554" w14:textId="77777777" w:rsidR="001C4FCE" w:rsidRDefault="001C4FCE" w:rsidP="001C4FCE">
      <w:pPr>
        <w:pStyle w:val="BodyText"/>
        <w:spacing w:before="0" w:after="0"/>
      </w:pPr>
      <w:r>
        <w:t xml:space="preserve">      serving_template: "$engine $name --stage serving --workdir $model --output $model/$phase $input/financial_account.csv $input/financial_transactions.csv"</w:t>
      </w:r>
    </w:p>
    <w:p w14:paraId="0D271303" w14:textId="77777777" w:rsidR="001C4FCE" w:rsidRDefault="001C4FCE" w:rsidP="001C4FCE">
      <w:pPr>
        <w:pStyle w:val="BodyText"/>
        <w:spacing w:before="0" w:after="0"/>
      </w:pPr>
      <w:r>
        <w:t xml:space="preserve">      serving_throughput_template: "$engine $name --stage serving --workdir $model --output $model/$stream $input/financial_account.csv $input/financial_transactions.csv"</w:t>
      </w:r>
    </w:p>
    <w:p w14:paraId="2F11161C" w14:textId="77777777" w:rsidR="001C4FCE" w:rsidRDefault="001C4FCE" w:rsidP="001C4FCE">
      <w:pPr>
        <w:pStyle w:val="BodyText"/>
        <w:spacing w:before="0" w:after="0"/>
      </w:pPr>
      <w:r>
        <w:t xml:space="preserve">      # URLs</w:t>
      </w:r>
    </w:p>
    <w:p w14:paraId="3D89F69B" w14:textId="77777777" w:rsidR="001C4FCE" w:rsidRDefault="001C4FCE" w:rsidP="001C4FCE">
      <w:pPr>
        <w:pStyle w:val="BodyText"/>
        <w:spacing w:before="0" w:after="0"/>
      </w:pPr>
      <w:r>
        <w:t xml:space="preserve">      training_data_url: *TRAINING_DATA_URL</w:t>
      </w:r>
    </w:p>
    <w:p w14:paraId="70C66841" w14:textId="77777777" w:rsidR="001C4FCE" w:rsidRDefault="001C4FCE" w:rsidP="001C4FCE">
      <w:pPr>
        <w:pStyle w:val="BodyText"/>
        <w:spacing w:before="0" w:after="0"/>
      </w:pPr>
      <w:r>
        <w:t xml:space="preserve">      serving_data_url: *SERVING_DATA_URL</w:t>
      </w:r>
    </w:p>
    <w:p w14:paraId="069A7E8D" w14:textId="77777777" w:rsidR="001C4FCE" w:rsidRDefault="001C4FCE" w:rsidP="001C4FCE">
      <w:pPr>
        <w:pStyle w:val="BodyText"/>
        <w:spacing w:before="0" w:after="0"/>
      </w:pPr>
      <w:r>
        <w:t xml:space="preserve">      scoring_data_url: *SCORING_DATA_URL</w:t>
      </w:r>
    </w:p>
    <w:p w14:paraId="6FF5A14A" w14:textId="77777777" w:rsidR="001C4FCE" w:rsidRDefault="001C4FCE" w:rsidP="001C4FCE">
      <w:pPr>
        <w:pStyle w:val="BodyText"/>
        <w:spacing w:before="0" w:after="0"/>
      </w:pPr>
      <w:r>
        <w:t xml:space="preserve">      model_url: "output/model/uc10"</w:t>
      </w:r>
    </w:p>
    <w:p w14:paraId="3D398B52" w14:textId="77777777" w:rsidR="001C4FCE" w:rsidRDefault="001C4FCE" w:rsidP="001C4FCE">
      <w:pPr>
        <w:pStyle w:val="BodyText"/>
        <w:spacing w:before="0" w:after="0"/>
      </w:pPr>
      <w:r>
        <w:t xml:space="preserve">      output_url: "output/output/uc10"</w:t>
      </w:r>
    </w:p>
    <w:p w14:paraId="63A290F1" w14:textId="77777777" w:rsidR="001C4FCE" w:rsidRPr="00F16F6A" w:rsidRDefault="001C4FCE" w:rsidP="001C4FCE">
      <w:pPr>
        <w:pStyle w:val="BodyText"/>
        <w:spacing w:before="0" w:after="0"/>
      </w:pPr>
      <w:r>
        <w:t xml:space="preserve">      scoring_output_url: "output/scoring/uc10"</w:t>
      </w:r>
    </w:p>
    <w:p w14:paraId="6E9F6AAE" w14:textId="77777777" w:rsidR="001C4FCE" w:rsidRDefault="001C4FCE" w:rsidP="001C4FCE">
      <w:pPr>
        <w:tabs>
          <w:tab w:val="clear" w:pos="720"/>
        </w:tabs>
        <w:ind w:left="0"/>
        <w:jc w:val="left"/>
      </w:pPr>
      <w:r>
        <w:br w:type="page"/>
      </w:r>
    </w:p>
    <w:p w14:paraId="74CC7C16" w14:textId="77777777" w:rsidR="001C4FCE" w:rsidRDefault="001C4FCE" w:rsidP="001C4FCE">
      <w:pPr>
        <w:pStyle w:val="Heading9"/>
      </w:pPr>
      <w:r>
        <w:lastRenderedPageBreak/>
        <w:t>Sample default configuration file for the spark reference implementation.</w:t>
      </w:r>
    </w:p>
    <w:p w14:paraId="63C140F7" w14:textId="77777777" w:rsidR="001C4FCE" w:rsidRDefault="001C4FCE" w:rsidP="001C4FCE">
      <w:pPr>
        <w:pStyle w:val="BodyText"/>
        <w:spacing w:before="0" w:after="0"/>
      </w:pPr>
    </w:p>
    <w:p w14:paraId="07E63001" w14:textId="77777777" w:rsidR="001C4FCE" w:rsidRDefault="001C4FCE" w:rsidP="001C4FCE">
      <w:pPr>
        <w:pStyle w:val="BodyText"/>
        <w:spacing w:before="0" w:after="0"/>
      </w:pPr>
      <w:r>
        <w:t># Local filesystem on Windows, Linux, or MacOS</w:t>
      </w:r>
    </w:p>
    <w:p w14:paraId="24CC5BE6" w14:textId="77777777" w:rsidR="001C4FCE" w:rsidRDefault="001C4FCE" w:rsidP="001C4FCE">
      <w:pPr>
        <w:pStyle w:val="BodyText"/>
        <w:spacing w:before="0" w:after="0"/>
      </w:pPr>
      <w:r>
        <w:t>local_fs: &amp;LOCAL_FS</w:t>
      </w:r>
    </w:p>
    <w:p w14:paraId="4EEE4F9C" w14:textId="77777777" w:rsidR="001C4FCE" w:rsidRDefault="001C4FCE" w:rsidP="001C4FCE">
      <w:pPr>
        <w:pStyle w:val="BodyText"/>
        <w:spacing w:before="0" w:after="0"/>
      </w:pPr>
      <w:r>
        <w:t xml:space="preserve">  name: "local_fs"</w:t>
      </w:r>
    </w:p>
    <w:p w14:paraId="2770F156" w14:textId="77777777" w:rsidR="001C4FCE" w:rsidRDefault="001C4FCE" w:rsidP="001C4FCE">
      <w:pPr>
        <w:pStyle w:val="BodyText"/>
        <w:spacing w:before="0" w:after="0"/>
      </w:pPr>
      <w:r>
        <w:t xml:space="preserve">  create: "tools/python/create.sh $destination"</w:t>
      </w:r>
    </w:p>
    <w:p w14:paraId="32E725AB" w14:textId="77777777" w:rsidR="001C4FCE" w:rsidRDefault="001C4FCE" w:rsidP="001C4FCE">
      <w:pPr>
        <w:pStyle w:val="BodyText"/>
        <w:spacing w:before="0" w:after="0"/>
      </w:pPr>
      <w:r>
        <w:t xml:space="preserve">  load: "tools/python/load.sh $destination $source"</w:t>
      </w:r>
    </w:p>
    <w:p w14:paraId="689CD827" w14:textId="77777777" w:rsidR="001C4FCE" w:rsidRDefault="001C4FCE" w:rsidP="001C4FCE">
      <w:pPr>
        <w:pStyle w:val="BodyText"/>
        <w:spacing w:before="0" w:after="0"/>
      </w:pPr>
      <w:r>
        <w:t xml:space="preserve">  copy: "cp -f $source $destination"</w:t>
      </w:r>
    </w:p>
    <w:p w14:paraId="641D317F" w14:textId="77777777" w:rsidR="001C4FCE" w:rsidRDefault="001C4FCE" w:rsidP="001C4FCE">
      <w:pPr>
        <w:pStyle w:val="BodyText"/>
        <w:spacing w:before="0" w:after="0"/>
      </w:pPr>
      <w:r>
        <w:t xml:space="preserve">  delete: "rm -rf $destination"</w:t>
      </w:r>
    </w:p>
    <w:p w14:paraId="4F00D377" w14:textId="77777777" w:rsidR="001C4FCE" w:rsidRDefault="001C4FCE" w:rsidP="001C4FCE">
      <w:pPr>
        <w:pStyle w:val="BodyText"/>
        <w:spacing w:before="0" w:after="0"/>
      </w:pPr>
      <w:r>
        <w:t xml:space="preserve">  delete_parallel: "pssh -t 0 -P -h nodes rm -rf $destination"</w:t>
      </w:r>
    </w:p>
    <w:p w14:paraId="6DBD5F82" w14:textId="77777777" w:rsidR="001C4FCE" w:rsidRDefault="001C4FCE" w:rsidP="001C4FCE">
      <w:pPr>
        <w:pStyle w:val="BodyText"/>
        <w:spacing w:before="0" w:after="0"/>
      </w:pPr>
      <w:r>
        <w:t xml:space="preserve">  download: "cp $source $destination"</w:t>
      </w:r>
    </w:p>
    <w:p w14:paraId="1505F1EB" w14:textId="77777777" w:rsidR="001C4FCE" w:rsidRDefault="001C4FCE" w:rsidP="001C4FCE">
      <w:pPr>
        <w:pStyle w:val="BodyText"/>
        <w:spacing w:before="0" w:after="0"/>
      </w:pPr>
    </w:p>
    <w:p w14:paraId="201E893C" w14:textId="77777777" w:rsidR="001C4FCE" w:rsidRDefault="001C4FCE" w:rsidP="001C4FCE">
      <w:pPr>
        <w:pStyle w:val="BodyText"/>
        <w:spacing w:before="0" w:after="0"/>
      </w:pPr>
      <w:r>
        <w:t># HDFS = Hadoop Distributed Filesystem</w:t>
      </w:r>
    </w:p>
    <w:p w14:paraId="4E837380" w14:textId="77777777" w:rsidR="001C4FCE" w:rsidRDefault="001C4FCE" w:rsidP="001C4FCE">
      <w:pPr>
        <w:pStyle w:val="BodyText"/>
        <w:spacing w:before="0" w:after="0"/>
      </w:pPr>
      <w:r>
        <w:t>hdfs: &amp;HDFS_local</w:t>
      </w:r>
    </w:p>
    <w:p w14:paraId="23F2D1E3" w14:textId="77777777" w:rsidR="001C4FCE" w:rsidRDefault="001C4FCE" w:rsidP="001C4FCE">
      <w:pPr>
        <w:pStyle w:val="BodyText"/>
        <w:spacing w:before="0" w:after="0"/>
      </w:pPr>
      <w:r>
        <w:t xml:space="preserve">  name: "hdfs"</w:t>
      </w:r>
    </w:p>
    <w:p w14:paraId="356AC9E2" w14:textId="77777777" w:rsidR="001C4FCE" w:rsidRDefault="001C4FCE" w:rsidP="001C4FCE">
      <w:pPr>
        <w:pStyle w:val="BodyText"/>
        <w:spacing w:before="0" w:after="0"/>
      </w:pPr>
      <w:r>
        <w:t xml:space="preserve">  create: "tools/spark/create_hdfs.sh $destination"</w:t>
      </w:r>
    </w:p>
    <w:p w14:paraId="5CCFA377" w14:textId="77777777" w:rsidR="001C4FCE" w:rsidRDefault="001C4FCE" w:rsidP="001C4FCE">
      <w:pPr>
        <w:pStyle w:val="BodyText"/>
        <w:spacing w:before="0" w:after="0"/>
      </w:pPr>
      <w:r>
        <w:t xml:space="preserve">  load: "tools/spark/load_hdfs.sh $destination $source"</w:t>
      </w:r>
    </w:p>
    <w:p w14:paraId="24BEE732" w14:textId="77777777" w:rsidR="001C4FCE" w:rsidRDefault="001C4FCE" w:rsidP="001C4FCE">
      <w:pPr>
        <w:pStyle w:val="BodyText"/>
        <w:spacing w:before="0" w:after="0"/>
      </w:pPr>
      <w:r>
        <w:t xml:space="preserve">  copy: "hdfs dfs -cp -f $source $destination"</w:t>
      </w:r>
    </w:p>
    <w:p w14:paraId="4AB83045" w14:textId="77777777" w:rsidR="001C4FCE" w:rsidRDefault="001C4FCE" w:rsidP="001C4FCE">
      <w:pPr>
        <w:pStyle w:val="BodyText"/>
        <w:spacing w:before="0" w:after="0"/>
      </w:pPr>
      <w:r>
        <w:t xml:space="preserve">  delete: "hdfs dfs -rm -r -f -skipTrash $destination"</w:t>
      </w:r>
    </w:p>
    <w:p w14:paraId="1720AF5F" w14:textId="77777777" w:rsidR="001C4FCE" w:rsidRDefault="001C4FCE" w:rsidP="001C4FCE">
      <w:pPr>
        <w:pStyle w:val="BodyText"/>
        <w:spacing w:before="0" w:after="0"/>
      </w:pPr>
      <w:r>
        <w:t xml:space="preserve">  download: 'hdfs dfs -cat $source/* | awk ''BEGIN{f=""}{if($0!=f){print $0}if(NR==1){f=$0}}'' &gt; $destination/predictions.csv'</w:t>
      </w:r>
    </w:p>
    <w:p w14:paraId="5BF47CFE" w14:textId="77777777" w:rsidR="001C4FCE" w:rsidRDefault="001C4FCE" w:rsidP="001C4FCE">
      <w:pPr>
        <w:pStyle w:val="BodyText"/>
        <w:spacing w:before="0" w:after="0"/>
      </w:pPr>
    </w:p>
    <w:p w14:paraId="4D6BFFED" w14:textId="77777777" w:rsidR="001C4FCE" w:rsidRDefault="001C4FCE" w:rsidP="001C4FCE">
      <w:pPr>
        <w:pStyle w:val="BodyText"/>
        <w:spacing w:before="0" w:after="0"/>
      </w:pPr>
      <w:r>
        <w:t>hdfs_parallel: &amp;HDFS</w:t>
      </w:r>
    </w:p>
    <w:p w14:paraId="43461744" w14:textId="77777777" w:rsidR="001C4FCE" w:rsidRDefault="001C4FCE" w:rsidP="001C4FCE">
      <w:pPr>
        <w:pStyle w:val="BodyText"/>
        <w:spacing w:before="0" w:after="0"/>
      </w:pPr>
      <w:r>
        <w:t xml:space="preserve">  name: "hdfs"</w:t>
      </w:r>
    </w:p>
    <w:p w14:paraId="72F76251" w14:textId="77777777" w:rsidR="001C4FCE" w:rsidRDefault="001C4FCE" w:rsidP="001C4FCE">
      <w:pPr>
        <w:pStyle w:val="BodyText"/>
        <w:spacing w:before="0" w:after="0"/>
      </w:pPr>
      <w:r>
        <w:t xml:space="preserve">  create: "tools/spark/create_hdfs.sh $destination"</w:t>
      </w:r>
    </w:p>
    <w:p w14:paraId="1783BCBB" w14:textId="77777777" w:rsidR="001C4FCE" w:rsidRDefault="001C4FCE" w:rsidP="001C4FCE">
      <w:pPr>
        <w:pStyle w:val="BodyText"/>
        <w:spacing w:before="0" w:after="0"/>
      </w:pPr>
      <w:r>
        <w:t xml:space="preserve">  load: "tools/parallel-data-load.sh nodes 1 $destination $source"</w:t>
      </w:r>
    </w:p>
    <w:p w14:paraId="33EC1CCA" w14:textId="77777777" w:rsidR="001C4FCE" w:rsidRDefault="001C4FCE" w:rsidP="001C4FCE">
      <w:pPr>
        <w:pStyle w:val="BodyText"/>
        <w:spacing w:before="0" w:after="0"/>
      </w:pPr>
      <w:r>
        <w:t xml:space="preserve">  copy: "hdfs dfs -cp -f $source $destination"</w:t>
      </w:r>
    </w:p>
    <w:p w14:paraId="04193678" w14:textId="77777777" w:rsidR="001C4FCE" w:rsidRDefault="001C4FCE" w:rsidP="001C4FCE">
      <w:pPr>
        <w:pStyle w:val="BodyText"/>
        <w:spacing w:before="0" w:after="0"/>
      </w:pPr>
      <w:r>
        <w:t xml:space="preserve">  delete: "hdfs dfs -rm -r -f -skipTrash  $destination"</w:t>
      </w:r>
    </w:p>
    <w:p w14:paraId="564B5F33" w14:textId="77777777" w:rsidR="001C4FCE" w:rsidRDefault="001C4FCE" w:rsidP="001C4FCE">
      <w:pPr>
        <w:pStyle w:val="BodyText"/>
        <w:spacing w:before="0" w:after="0"/>
      </w:pPr>
      <w:r>
        <w:t xml:space="preserve">  download: 'hdfs dfs -cat $source/* | awk ''BEGIN{f=""}{if($0!=f){print $0}if(NR==1){f=$0}}'' &gt; $destination/predictions.csv'</w:t>
      </w:r>
    </w:p>
    <w:p w14:paraId="24901DEB" w14:textId="77777777" w:rsidR="001C4FCE" w:rsidRDefault="001C4FCE" w:rsidP="001C4FCE">
      <w:pPr>
        <w:pStyle w:val="BodyText"/>
        <w:spacing w:before="0" w:after="0"/>
      </w:pPr>
    </w:p>
    <w:p w14:paraId="47D8738C" w14:textId="77777777" w:rsidR="001C4FCE" w:rsidRDefault="001C4FCE" w:rsidP="001C4FCE">
      <w:pPr>
        <w:pStyle w:val="BodyText"/>
        <w:spacing w:before="0" w:after="0"/>
      </w:pPr>
      <w:r>
        <w:t>workload:</w:t>
      </w:r>
    </w:p>
    <w:p w14:paraId="55D59E05" w14:textId="77777777" w:rsidR="001C4FCE" w:rsidRDefault="001C4FCE" w:rsidP="001C4FCE">
      <w:pPr>
        <w:pStyle w:val="BodyText"/>
        <w:spacing w:before="0" w:after="0"/>
      </w:pPr>
      <w:r>
        <w:t xml:space="preserve">  # global definitions</w:t>
      </w:r>
    </w:p>
    <w:p w14:paraId="7F1C0FB0" w14:textId="77777777" w:rsidR="001C4FCE" w:rsidRDefault="001C4FCE" w:rsidP="001C4FCE">
      <w:pPr>
        <w:pStyle w:val="BodyText"/>
        <w:spacing w:before="0" w:after="0"/>
        <w:jc w:val="left"/>
      </w:pPr>
      <w:r>
        <w:t xml:space="preserve">  engine_executable: &amp;ENGINE "spark-submit --conf spark.executorEnv.NUMBA_CACHE_DIR=/tmp --jars '$tpcxai_home/lib/*.jar' --executor-cores 5 --num-executors 1 --driver-memory 10g --executor-memory 40g --conf spark.yarn.executor.memoryOverhead=4g --conf spark.kryoserializer.buffer.max=1g --conf spark.rpc.message.maxSize=1024 --conf spark.executor.extraJavaOptions='-Xss128m' --driver-java-options '-Xss128m' --master yarn --deploy-mode client "</w:t>
      </w:r>
    </w:p>
    <w:p w14:paraId="7292C606" w14:textId="77777777" w:rsidR="001C4FCE" w:rsidRDefault="001C4FCE" w:rsidP="001C4FCE">
      <w:pPr>
        <w:pStyle w:val="BodyText"/>
        <w:spacing w:before="0" w:after="0"/>
        <w:jc w:val="left"/>
      </w:pPr>
      <w:r>
        <w:t xml:space="preserve">  engine_executable_dl2: &amp;ENGINE_DL2 "spark-submit --conf spark.executorEnv.NUMBA_CACHE_DIR=/tmp --jars '$tpcxai_home/lib/*.jar' --num-executors 1 --executor-cores 1 --driver-memory 10g --executor-memory 40g --conf spark.yarn.executor.memoryOverhead=4g --conf spark.rpc.message.maxSize=1024 --conf spark.kryoserializer.buffer.max=1g --conf spark.executor.extraJavaOptions='-Xss128m' --driver-java-options '-Xss128m' --master yarn --deploy-mode client "</w:t>
      </w:r>
    </w:p>
    <w:p w14:paraId="03C3D463" w14:textId="77777777" w:rsidR="001C4FCE" w:rsidRDefault="001C4FCE" w:rsidP="001C4FCE">
      <w:pPr>
        <w:pStyle w:val="BodyText"/>
        <w:spacing w:before="0" w:after="0"/>
        <w:jc w:val="left"/>
      </w:pPr>
      <w:r>
        <w:t xml:space="preserve">  engine_executable_dl5: &amp;ENGINE_DL5 "spark-submit --conf spark.executorEnv.NUMBA_CACHE_DIR=/tmp --jars '$tpcxai_home/lib/*.jar' --num-executors 1 --executor-cores 1 --driver-memory 10g --executor-memory 40g --conf spark.yarn.executor.memoryOverhead=4g --conf spark.rpc.message.maxSize=1024 --conf spark.kryoserializer.buffer.max=1g --conf spark.executor.extraJavaOptions='-Xss128m' --driver-java-options '-Xss128m' --master yarn --deploy-mode client "</w:t>
      </w:r>
    </w:p>
    <w:p w14:paraId="0AB7855A" w14:textId="77777777" w:rsidR="001C4FCE" w:rsidRDefault="001C4FCE" w:rsidP="001C4FCE">
      <w:pPr>
        <w:pStyle w:val="BodyText"/>
        <w:spacing w:before="0" w:after="0"/>
        <w:jc w:val="left"/>
      </w:pPr>
      <w:r>
        <w:t xml:space="preserve">  engine_executable_9: &amp;SERVING_9 "spark-submit --conf spark.executorEnv.NUMBA_CACHE_DIR=/tmp --jars '$tpcxai_home/lib/*.jar' --executor-cores 5 --conf spark.task.cpus=1 --num-executors 1 --driver-memory 10g --executor-memory 40g --conf spark.yarn.executor.memoryOverhead=4g --conf spark.kryoserializer.buffer.max=1g --conf spark.rpc.message.maxSize=1024 --conf spark.executor.extraJavaOptions='-Xss128m' --driver-java-options '-Xss128m' --master yarn --deploy-mode client "</w:t>
      </w:r>
    </w:p>
    <w:p w14:paraId="3D8387B1" w14:textId="77777777" w:rsidR="001C4FCE" w:rsidRDefault="001C4FCE" w:rsidP="001C4FCE">
      <w:pPr>
        <w:pStyle w:val="BodyText"/>
        <w:spacing w:before="0" w:after="0"/>
      </w:pPr>
    </w:p>
    <w:p w14:paraId="79F95B67" w14:textId="77777777" w:rsidR="001C4FCE" w:rsidRDefault="001C4FCE" w:rsidP="001C4FCE">
      <w:pPr>
        <w:pStyle w:val="BodyText"/>
        <w:spacing w:before="0" w:after="0"/>
      </w:pPr>
      <w:r>
        <w:t xml:space="preserve">  datagen_template: "java -jar $pdgf -ns -sf $scale_factor -s $table"</w:t>
      </w:r>
    </w:p>
    <w:p w14:paraId="6E3470E8" w14:textId="77777777" w:rsidR="001C4FCE" w:rsidRDefault="001C4FCE" w:rsidP="001C4FCE">
      <w:pPr>
        <w:pStyle w:val="BodyText"/>
        <w:spacing w:before="0" w:after="0"/>
      </w:pPr>
      <w:r>
        <w:t xml:space="preserve">  training_template: &amp;TRAINING_TEMPLATE "$engine --class $name lib/workload-assembly-0.1.jar --stage training --workdir $output $input/$file"</w:t>
      </w:r>
    </w:p>
    <w:p w14:paraId="6CDC6319" w14:textId="77777777" w:rsidR="001C4FCE" w:rsidRDefault="001C4FCE" w:rsidP="001C4FCE">
      <w:pPr>
        <w:pStyle w:val="BodyText"/>
        <w:spacing w:before="0" w:after="0"/>
      </w:pPr>
      <w:r>
        <w:t xml:space="preserve">  serving_template: &amp;SERVING_TEMPLATE "$engine --class $name lib/workload-assembly-0.1.jar --stage serving --workdir $model --output $model/$phase $input/$file"</w:t>
      </w:r>
    </w:p>
    <w:p w14:paraId="5DD2A8CC" w14:textId="77777777" w:rsidR="001C4FCE" w:rsidRDefault="001C4FCE" w:rsidP="001C4FCE">
      <w:pPr>
        <w:pStyle w:val="BodyText"/>
        <w:spacing w:before="0" w:after="0"/>
      </w:pPr>
      <w:r>
        <w:lastRenderedPageBreak/>
        <w:t xml:space="preserve">  serving_throughput_template: &amp;SERVING_THROUGHPUT_TEMPLATE "$engine --class $name lib/workload-assembly-0.1.jar --stage serving --workdir $model --output $model/$stream $input/$file"</w:t>
      </w:r>
    </w:p>
    <w:p w14:paraId="75A2778B" w14:textId="77777777" w:rsidR="001C4FCE" w:rsidRDefault="001C4FCE" w:rsidP="001C4FCE">
      <w:pPr>
        <w:pStyle w:val="BodyText"/>
        <w:spacing w:before="0" w:after="0"/>
      </w:pPr>
      <w:r>
        <w:t xml:space="preserve">  training_data_url: &amp;TRAINING_DATA_URL "output/data/training"</w:t>
      </w:r>
    </w:p>
    <w:p w14:paraId="74D0FCBD" w14:textId="77777777" w:rsidR="001C4FCE" w:rsidRDefault="001C4FCE" w:rsidP="001C4FCE">
      <w:pPr>
        <w:pStyle w:val="BodyText"/>
        <w:spacing w:before="0" w:after="0"/>
      </w:pPr>
      <w:r>
        <w:t xml:space="preserve">  serving_data_url: &amp;SERVING_DATA_URL "output/data/serving"</w:t>
      </w:r>
    </w:p>
    <w:p w14:paraId="107CD892" w14:textId="77777777" w:rsidR="001C4FCE" w:rsidRDefault="001C4FCE" w:rsidP="001C4FCE">
      <w:pPr>
        <w:pStyle w:val="BodyText"/>
        <w:spacing w:before="0" w:after="0"/>
      </w:pPr>
      <w:r>
        <w:t xml:space="preserve">  scoring_data_url: &amp;SCORING_DATA_URL "output/raw_data/scoring"</w:t>
      </w:r>
    </w:p>
    <w:p w14:paraId="208D20E6" w14:textId="77777777" w:rsidR="001C4FCE" w:rsidRDefault="001C4FCE" w:rsidP="001C4FCE">
      <w:pPr>
        <w:pStyle w:val="BodyText"/>
        <w:spacing w:before="0" w:after="0"/>
      </w:pPr>
      <w:r>
        <w:t xml:space="preserve">  datagen_datastore: *LOCAL_FS</w:t>
      </w:r>
    </w:p>
    <w:p w14:paraId="6133D272" w14:textId="77777777" w:rsidR="001C4FCE" w:rsidRDefault="001C4FCE" w:rsidP="001C4FCE">
      <w:pPr>
        <w:pStyle w:val="BodyText"/>
        <w:spacing w:before="0" w:after="0"/>
      </w:pPr>
      <w:r>
        <w:t xml:space="preserve"> </w:t>
      </w:r>
    </w:p>
    <w:p w14:paraId="1C1D56C7" w14:textId="77777777" w:rsidR="001C4FCE" w:rsidRDefault="001C4FCE" w:rsidP="001C4FCE">
      <w:pPr>
        <w:pStyle w:val="BodyText"/>
        <w:spacing w:before="0" w:after="0"/>
      </w:pPr>
      <w:r>
        <w:t xml:space="preserve"> # general/ benchmark-wide configuration parameters</w:t>
      </w:r>
    </w:p>
    <w:p w14:paraId="2C96D155" w14:textId="77777777" w:rsidR="001C4FCE" w:rsidRDefault="001C4FCE" w:rsidP="001C4FCE">
      <w:pPr>
        <w:pStyle w:val="BodyText"/>
        <w:spacing w:before="0" w:after="0"/>
      </w:pPr>
      <w:r>
        <w:t xml:space="preserve">  pdgf_node_parallel: True</w:t>
      </w:r>
    </w:p>
    <w:p w14:paraId="30E976D5" w14:textId="77777777" w:rsidR="001C4FCE" w:rsidRDefault="001C4FCE" w:rsidP="001C4FCE">
      <w:pPr>
        <w:pStyle w:val="BodyText"/>
        <w:spacing w:before="0" w:after="0"/>
      </w:pPr>
      <w:r>
        <w:t xml:space="preserve">  pdgf_home: "lib/pdgf"</w:t>
      </w:r>
    </w:p>
    <w:p w14:paraId="078091C3" w14:textId="77777777" w:rsidR="001C4FCE" w:rsidRDefault="001C4FCE" w:rsidP="001C4FCE">
      <w:pPr>
        <w:pStyle w:val="BodyText"/>
        <w:spacing w:before="0" w:after="0"/>
      </w:pPr>
      <w:r>
        <w:t xml:space="preserve">  raw_data_url: "output/raw_data"</w:t>
      </w:r>
    </w:p>
    <w:p w14:paraId="6A64AB25" w14:textId="77777777" w:rsidR="001C4FCE" w:rsidRDefault="001C4FCE" w:rsidP="001C4FCE">
      <w:pPr>
        <w:pStyle w:val="BodyText"/>
        <w:spacing w:before="0" w:after="0"/>
      </w:pPr>
      <w:r>
        <w:t xml:space="preserve">  temp_dir: '/tmp/tpcxai'</w:t>
      </w:r>
    </w:p>
    <w:p w14:paraId="3306AB52" w14:textId="77777777" w:rsidR="001C4FCE" w:rsidRDefault="001C4FCE" w:rsidP="001C4FCE">
      <w:pPr>
        <w:pStyle w:val="BodyText"/>
        <w:spacing w:before="0" w:after="0"/>
      </w:pPr>
      <w:r>
        <w:t xml:space="preserve">  usecases:</w:t>
      </w:r>
    </w:p>
    <w:p w14:paraId="21E72C74" w14:textId="77777777" w:rsidR="001C4FCE" w:rsidRDefault="001C4FCE" w:rsidP="001C4FCE">
      <w:pPr>
        <w:pStyle w:val="BodyText"/>
        <w:spacing w:before="0" w:after="0"/>
      </w:pPr>
      <w:r>
        <w:t xml:space="preserve">    1:</w:t>
      </w:r>
    </w:p>
    <w:p w14:paraId="3CA11271" w14:textId="77777777" w:rsidR="001C4FCE" w:rsidRDefault="001C4FCE" w:rsidP="001C4FCE">
      <w:pPr>
        <w:pStyle w:val="BodyText"/>
        <w:spacing w:before="0" w:after="0"/>
      </w:pPr>
      <w:r>
        <w:t xml:space="preserve">      # general</w:t>
      </w:r>
    </w:p>
    <w:p w14:paraId="0A4D4AA7" w14:textId="77777777" w:rsidR="001C4FCE" w:rsidRDefault="001C4FCE" w:rsidP="001C4FCE">
      <w:pPr>
        <w:pStyle w:val="BodyText"/>
        <w:spacing w:before="0" w:after="0"/>
      </w:pPr>
      <w:r>
        <w:t xml:space="preserve">      name: "org.tpc.tpcxai.UseCase01"</w:t>
      </w:r>
    </w:p>
    <w:p w14:paraId="523594BA" w14:textId="77777777" w:rsidR="001C4FCE" w:rsidRDefault="001C4FCE" w:rsidP="001C4FCE">
      <w:pPr>
        <w:pStyle w:val="BodyText"/>
        <w:spacing w:before="0" w:after="0"/>
      </w:pPr>
      <w:r>
        <w:t xml:space="preserve">      # engines</w:t>
      </w:r>
    </w:p>
    <w:p w14:paraId="6C9775EA" w14:textId="77777777" w:rsidR="001C4FCE" w:rsidRDefault="001C4FCE" w:rsidP="001C4FCE">
      <w:pPr>
        <w:pStyle w:val="BodyText"/>
        <w:spacing w:before="0" w:after="0"/>
      </w:pPr>
      <w:r>
        <w:t xml:space="preserve">      training_engine: *ENGINE</w:t>
      </w:r>
    </w:p>
    <w:p w14:paraId="099383C1" w14:textId="77777777" w:rsidR="001C4FCE" w:rsidRDefault="001C4FCE" w:rsidP="001C4FCE">
      <w:pPr>
        <w:pStyle w:val="BodyText"/>
        <w:spacing w:before="0" w:after="0"/>
      </w:pPr>
      <w:r>
        <w:t xml:space="preserve">      serving_engine: *ENGINE</w:t>
      </w:r>
    </w:p>
    <w:p w14:paraId="7B322C65" w14:textId="77777777" w:rsidR="001C4FCE" w:rsidRDefault="001C4FCE" w:rsidP="001C4FCE">
      <w:pPr>
        <w:pStyle w:val="BodyText"/>
        <w:spacing w:before="0" w:after="0"/>
      </w:pPr>
      <w:r>
        <w:t xml:space="preserve">      # data stores</w:t>
      </w:r>
    </w:p>
    <w:p w14:paraId="4EDE221D" w14:textId="77777777" w:rsidR="001C4FCE" w:rsidRDefault="001C4FCE" w:rsidP="001C4FCE">
      <w:pPr>
        <w:pStyle w:val="BodyText"/>
        <w:spacing w:before="0" w:after="0"/>
      </w:pPr>
      <w:r>
        <w:t xml:space="preserve">      training_datastore: *HDFS   # for storing the training data</w:t>
      </w:r>
    </w:p>
    <w:p w14:paraId="3ACFA374" w14:textId="77777777" w:rsidR="001C4FCE" w:rsidRDefault="001C4FCE" w:rsidP="001C4FCE">
      <w:pPr>
        <w:pStyle w:val="BodyText"/>
        <w:spacing w:before="0" w:after="0"/>
      </w:pPr>
      <w:r>
        <w:t xml:space="preserve">      model_datastore: *HDFS      # for storing the trained models</w:t>
      </w:r>
    </w:p>
    <w:p w14:paraId="4ABE68B7" w14:textId="77777777" w:rsidR="001C4FCE" w:rsidRDefault="001C4FCE" w:rsidP="001C4FCE">
      <w:pPr>
        <w:pStyle w:val="BodyText"/>
        <w:spacing w:before="0" w:after="0"/>
      </w:pPr>
      <w:r>
        <w:t xml:space="preserve">      serving_datastore: *HDFS    # for storing the serving data</w:t>
      </w:r>
    </w:p>
    <w:p w14:paraId="05C40A94" w14:textId="77777777" w:rsidR="001C4FCE" w:rsidRDefault="001C4FCE" w:rsidP="001C4FCE">
      <w:pPr>
        <w:pStyle w:val="BodyText"/>
        <w:spacing w:before="0" w:after="0"/>
      </w:pPr>
      <w:r>
        <w:t xml:space="preserve">      output_datastore: *HDFS     # for storing the final output</w:t>
      </w:r>
    </w:p>
    <w:p w14:paraId="4CD677ED" w14:textId="77777777" w:rsidR="001C4FCE" w:rsidRDefault="001C4FCE" w:rsidP="001C4FCE">
      <w:pPr>
        <w:pStyle w:val="BodyText"/>
        <w:spacing w:before="0" w:after="0"/>
      </w:pPr>
      <w:r>
        <w:t xml:space="preserve">      # templates</w:t>
      </w:r>
    </w:p>
    <w:p w14:paraId="5AC3A6B9" w14:textId="77777777" w:rsidR="001C4FCE" w:rsidRDefault="001C4FCE" w:rsidP="001C4FCE">
      <w:pPr>
        <w:pStyle w:val="BodyText"/>
        <w:spacing w:before="0" w:after="0"/>
      </w:pPr>
      <w:r>
        <w:t xml:space="preserve">      datagen_template: "java -jar $pdgf -ns -sf $scale_factor -s $table"</w:t>
      </w:r>
    </w:p>
    <w:p w14:paraId="1EDFE911" w14:textId="77777777" w:rsidR="001C4FCE" w:rsidRDefault="001C4FCE" w:rsidP="001C4FCE">
      <w:pPr>
        <w:pStyle w:val="BodyText"/>
        <w:spacing w:before="0" w:after="0"/>
      </w:pPr>
      <w:r>
        <w:t xml:space="preserve">      training_template: "$engine --class $name lib/workload-assembly-0.1.jar --stage training --num_clusters 4 --workdir $output $input/order.csv $input/lineitem.csv $input/order_returns.csv"</w:t>
      </w:r>
    </w:p>
    <w:p w14:paraId="0EFCED32" w14:textId="77777777" w:rsidR="001C4FCE" w:rsidRDefault="001C4FCE" w:rsidP="001C4FCE">
      <w:pPr>
        <w:pStyle w:val="BodyText"/>
        <w:spacing w:before="0" w:after="0"/>
      </w:pPr>
      <w:r>
        <w:t xml:space="preserve">      serving_template: "$engine --class $name lib/workload-assembly-0.1.jar --stage serving --workdir $model --output $model/$phase $input/order.csv $input/lineitem.csv $input/order_returns.csv"</w:t>
      </w:r>
    </w:p>
    <w:p w14:paraId="18245D99" w14:textId="77777777" w:rsidR="001C4FCE" w:rsidRDefault="001C4FCE" w:rsidP="001C4FCE">
      <w:pPr>
        <w:pStyle w:val="BodyText"/>
        <w:spacing w:before="0" w:after="0"/>
      </w:pPr>
      <w:r>
        <w:t xml:space="preserve">      serving_throughput_template: "$engine --class $name lib/workload-assembly-0.1.jar --stage serving --workdir $model --output $model/$stream $input/order.csv $input/lineitem.csv $input/order_returns.csv"</w:t>
      </w:r>
    </w:p>
    <w:p w14:paraId="46278688" w14:textId="77777777" w:rsidR="001C4FCE" w:rsidRDefault="001C4FCE" w:rsidP="001C4FCE">
      <w:pPr>
        <w:pStyle w:val="BodyText"/>
        <w:spacing w:before="0" w:after="0"/>
      </w:pPr>
      <w:r>
        <w:t xml:space="preserve">      # URLs</w:t>
      </w:r>
    </w:p>
    <w:p w14:paraId="7560E1F9" w14:textId="77777777" w:rsidR="001C4FCE" w:rsidRDefault="001C4FCE" w:rsidP="001C4FCE">
      <w:pPr>
        <w:pStyle w:val="BodyText"/>
        <w:spacing w:before="0" w:after="0"/>
      </w:pPr>
      <w:r>
        <w:t xml:space="preserve">      training_data_url: *TRAINING_DATA_URL</w:t>
      </w:r>
    </w:p>
    <w:p w14:paraId="20CA141B" w14:textId="77777777" w:rsidR="001C4FCE" w:rsidRDefault="001C4FCE" w:rsidP="001C4FCE">
      <w:pPr>
        <w:pStyle w:val="BodyText"/>
        <w:spacing w:before="0" w:after="0"/>
      </w:pPr>
      <w:r>
        <w:t xml:space="preserve">      serving_data_url: *SERVING_DATA_URL</w:t>
      </w:r>
    </w:p>
    <w:p w14:paraId="03721306" w14:textId="77777777" w:rsidR="001C4FCE" w:rsidRDefault="001C4FCE" w:rsidP="001C4FCE">
      <w:pPr>
        <w:pStyle w:val="BodyText"/>
        <w:spacing w:before="0" w:after="0"/>
      </w:pPr>
      <w:r>
        <w:t xml:space="preserve">      scoring_data_url: *SCORING_DATA_URL</w:t>
      </w:r>
    </w:p>
    <w:p w14:paraId="4A507E08" w14:textId="77777777" w:rsidR="001C4FCE" w:rsidRDefault="001C4FCE" w:rsidP="001C4FCE">
      <w:pPr>
        <w:pStyle w:val="BodyText"/>
        <w:spacing w:before="0" w:after="0"/>
      </w:pPr>
      <w:r>
        <w:t xml:space="preserve">      model_url: "output/model/uc01"</w:t>
      </w:r>
    </w:p>
    <w:p w14:paraId="0CFFE33C" w14:textId="77777777" w:rsidR="001C4FCE" w:rsidRDefault="001C4FCE" w:rsidP="001C4FCE">
      <w:pPr>
        <w:pStyle w:val="BodyText"/>
        <w:spacing w:before="0" w:after="0"/>
      </w:pPr>
      <w:r>
        <w:t xml:space="preserve">      output_url: "output/output/uc01"</w:t>
      </w:r>
    </w:p>
    <w:p w14:paraId="4FBD1E9B" w14:textId="77777777" w:rsidR="001C4FCE" w:rsidRDefault="001C4FCE" w:rsidP="001C4FCE">
      <w:pPr>
        <w:pStyle w:val="BodyText"/>
        <w:spacing w:before="0" w:after="0"/>
      </w:pPr>
      <w:r>
        <w:t xml:space="preserve">      scoring_output_url: "output/scoring/uc01"</w:t>
      </w:r>
    </w:p>
    <w:p w14:paraId="254C07C9" w14:textId="77777777" w:rsidR="001C4FCE" w:rsidRDefault="001C4FCE" w:rsidP="001C4FCE">
      <w:pPr>
        <w:pStyle w:val="BodyText"/>
        <w:spacing w:before="0" w:after="0"/>
      </w:pPr>
      <w:r>
        <w:t xml:space="preserve">    2:</w:t>
      </w:r>
    </w:p>
    <w:p w14:paraId="70D37DF0" w14:textId="77777777" w:rsidR="001C4FCE" w:rsidRDefault="001C4FCE" w:rsidP="001C4FCE">
      <w:pPr>
        <w:pStyle w:val="BodyText"/>
        <w:spacing w:before="0" w:after="0"/>
      </w:pPr>
      <w:r>
        <w:t xml:space="preserve">      # general</w:t>
      </w:r>
    </w:p>
    <w:p w14:paraId="7C934ACF" w14:textId="77777777" w:rsidR="001C4FCE" w:rsidRDefault="001C4FCE" w:rsidP="001C4FCE">
      <w:pPr>
        <w:pStyle w:val="BodyText"/>
        <w:spacing w:before="0" w:after="0"/>
      </w:pPr>
      <w:r>
        <w:t xml:space="preserve">      name: "UseCase02.py"</w:t>
      </w:r>
    </w:p>
    <w:p w14:paraId="39A9D352" w14:textId="77777777" w:rsidR="001C4FCE" w:rsidRDefault="001C4FCE" w:rsidP="001C4FCE">
      <w:pPr>
        <w:pStyle w:val="BodyText"/>
        <w:spacing w:before="0" w:after="0"/>
      </w:pPr>
      <w:r>
        <w:t xml:space="preserve">      # engines</w:t>
      </w:r>
    </w:p>
    <w:p w14:paraId="431CCED3" w14:textId="77777777" w:rsidR="001C4FCE" w:rsidRDefault="001C4FCE" w:rsidP="001C4FCE">
      <w:pPr>
        <w:pStyle w:val="BodyText"/>
        <w:spacing w:before="0" w:after="0"/>
      </w:pPr>
      <w:r>
        <w:t xml:space="preserve">      training_engine: *ENGINE_DL2</w:t>
      </w:r>
    </w:p>
    <w:p w14:paraId="43374CEB" w14:textId="77777777" w:rsidR="001C4FCE" w:rsidRDefault="001C4FCE" w:rsidP="001C4FCE">
      <w:pPr>
        <w:pStyle w:val="BodyText"/>
        <w:spacing w:before="0" w:after="0"/>
      </w:pPr>
      <w:r>
        <w:t xml:space="preserve">      serving_engine: *ENGINE</w:t>
      </w:r>
    </w:p>
    <w:p w14:paraId="3B8EAC29" w14:textId="77777777" w:rsidR="001C4FCE" w:rsidRDefault="001C4FCE" w:rsidP="001C4FCE">
      <w:pPr>
        <w:pStyle w:val="BodyText"/>
        <w:spacing w:before="0" w:after="0"/>
      </w:pPr>
      <w:r>
        <w:t xml:space="preserve">      # data stores</w:t>
      </w:r>
    </w:p>
    <w:p w14:paraId="6B6F8419" w14:textId="77777777" w:rsidR="001C4FCE" w:rsidRDefault="001C4FCE" w:rsidP="001C4FCE">
      <w:pPr>
        <w:pStyle w:val="BodyText"/>
        <w:spacing w:before="0" w:after="0"/>
      </w:pPr>
      <w:r>
        <w:t xml:space="preserve">      training_datastore: *HDFS   # for storing the training data</w:t>
      </w:r>
    </w:p>
    <w:p w14:paraId="302B9FCE" w14:textId="77777777" w:rsidR="001C4FCE" w:rsidRDefault="001C4FCE" w:rsidP="001C4FCE">
      <w:pPr>
        <w:pStyle w:val="BodyText"/>
        <w:spacing w:before="0" w:after="0"/>
      </w:pPr>
      <w:r>
        <w:t xml:space="preserve">      model_datastore: *HDFS      # for storing the trained models</w:t>
      </w:r>
    </w:p>
    <w:p w14:paraId="149E6AE5" w14:textId="77777777" w:rsidR="001C4FCE" w:rsidRDefault="001C4FCE" w:rsidP="001C4FCE">
      <w:pPr>
        <w:pStyle w:val="BodyText"/>
        <w:spacing w:before="0" w:after="0"/>
      </w:pPr>
      <w:r>
        <w:t xml:space="preserve">      serving_datastore: *HDFS    # for storing the serving data</w:t>
      </w:r>
    </w:p>
    <w:p w14:paraId="1C778A7E" w14:textId="77777777" w:rsidR="001C4FCE" w:rsidRDefault="001C4FCE" w:rsidP="001C4FCE">
      <w:pPr>
        <w:pStyle w:val="BodyText"/>
        <w:spacing w:before="0" w:after="0"/>
      </w:pPr>
      <w:r>
        <w:t xml:space="preserve">      output_datastore: *HDFS     # for storing the final output</w:t>
      </w:r>
    </w:p>
    <w:p w14:paraId="3108B933" w14:textId="77777777" w:rsidR="001C4FCE" w:rsidRDefault="001C4FCE" w:rsidP="001C4FCE">
      <w:pPr>
        <w:pStyle w:val="BodyText"/>
        <w:spacing w:before="0" w:after="0"/>
      </w:pPr>
      <w:r>
        <w:t xml:space="preserve">      # templates</w:t>
      </w:r>
    </w:p>
    <w:p w14:paraId="36B5A08F" w14:textId="77777777" w:rsidR="001C4FCE" w:rsidRDefault="001C4FCE" w:rsidP="001C4FCE">
      <w:pPr>
        <w:pStyle w:val="BodyText"/>
        <w:spacing w:before="0" w:after="0"/>
      </w:pPr>
      <w:r>
        <w:t xml:space="preserve">      datagen_template: "java -jar $pdgf -ns -sf $scale_factor -s $table"</w:t>
      </w:r>
    </w:p>
    <w:p w14:paraId="70DD6F47" w14:textId="77777777" w:rsidR="001C4FCE" w:rsidRDefault="001C4FCE" w:rsidP="001C4FCE">
      <w:pPr>
        <w:pStyle w:val="BodyText"/>
        <w:spacing w:before="0" w:after="0"/>
        <w:jc w:val="left"/>
      </w:pPr>
      <w:r>
        <w:t xml:space="preserve">      training_template: "$engine $tpcxai_home/workload/spark/pyspark/workload-pyspark/$name --stage training --epochs 25 --batch 32 --executor_cores_horovod 1 --task_cpus_horovod 1 --workdir $output '$input/$file' $input/CONVERSATION_AUDIO.seq"</w:t>
      </w:r>
    </w:p>
    <w:p w14:paraId="7A02F51E" w14:textId="77777777" w:rsidR="001C4FCE" w:rsidRDefault="001C4FCE" w:rsidP="001C4FCE">
      <w:pPr>
        <w:pStyle w:val="BodyText"/>
        <w:spacing w:before="0" w:after="0"/>
      </w:pPr>
      <w:r>
        <w:t xml:space="preserve">      serving_template: "$engine $tpcxai_home/workload/spark/pyspark/workload-pyspark/$name --stage serving --batch 32 --workdir $model --output $model/$phase '$input/$file' $input/CONVERSATION_AUDIO.seq"</w:t>
      </w:r>
    </w:p>
    <w:p w14:paraId="5E8289B1" w14:textId="77777777" w:rsidR="001C4FCE" w:rsidRDefault="001C4FCE" w:rsidP="001C4FCE">
      <w:pPr>
        <w:pStyle w:val="BodyText"/>
        <w:spacing w:before="0" w:after="0"/>
      </w:pPr>
      <w:r>
        <w:t xml:space="preserve">      serving_throughput_template: "$engine $tpcxai_home/workload/spark/pyspark/workload-pyspark/$name --stage serving --batch 32 --workdir $model --output $model/$stream '$input/$file' $input/CONVERSATION_AUDIO.seq"</w:t>
      </w:r>
    </w:p>
    <w:p w14:paraId="50E926A3" w14:textId="77777777" w:rsidR="001C4FCE" w:rsidRDefault="001C4FCE" w:rsidP="001C4FCE">
      <w:pPr>
        <w:pStyle w:val="BodyText"/>
        <w:spacing w:before="0" w:after="0"/>
      </w:pPr>
      <w:r>
        <w:t xml:space="preserve">      # URLs</w:t>
      </w:r>
    </w:p>
    <w:p w14:paraId="1B7C252A" w14:textId="77777777" w:rsidR="001C4FCE" w:rsidRDefault="001C4FCE" w:rsidP="001C4FCE">
      <w:pPr>
        <w:pStyle w:val="BodyText"/>
        <w:spacing w:before="0" w:after="0"/>
      </w:pPr>
      <w:r>
        <w:lastRenderedPageBreak/>
        <w:t xml:space="preserve">      training_data_url: *TRAINING_DATA_URL</w:t>
      </w:r>
    </w:p>
    <w:p w14:paraId="04AA8FF5" w14:textId="77777777" w:rsidR="001C4FCE" w:rsidRDefault="001C4FCE" w:rsidP="001C4FCE">
      <w:pPr>
        <w:pStyle w:val="BodyText"/>
        <w:spacing w:before="0" w:after="0"/>
      </w:pPr>
      <w:r>
        <w:t xml:space="preserve">      serving_data_url: *SERVING_DATA_URL</w:t>
      </w:r>
    </w:p>
    <w:p w14:paraId="1E61595C" w14:textId="77777777" w:rsidR="001C4FCE" w:rsidRDefault="001C4FCE" w:rsidP="001C4FCE">
      <w:pPr>
        <w:pStyle w:val="BodyText"/>
        <w:spacing w:before="0" w:after="0"/>
      </w:pPr>
      <w:r>
        <w:t xml:space="preserve">      scoring_data_url: *SCORING_DATA_URL</w:t>
      </w:r>
    </w:p>
    <w:p w14:paraId="17ADF079" w14:textId="77777777" w:rsidR="001C4FCE" w:rsidRDefault="001C4FCE" w:rsidP="001C4FCE">
      <w:pPr>
        <w:pStyle w:val="BodyText"/>
        <w:spacing w:before="0" w:after="0"/>
      </w:pPr>
      <w:r>
        <w:t xml:space="preserve">      model_url: "output/model/uc02"</w:t>
      </w:r>
    </w:p>
    <w:p w14:paraId="06EF0177" w14:textId="77777777" w:rsidR="001C4FCE" w:rsidRDefault="001C4FCE" w:rsidP="001C4FCE">
      <w:pPr>
        <w:pStyle w:val="BodyText"/>
        <w:spacing w:before="0" w:after="0"/>
      </w:pPr>
      <w:r>
        <w:t xml:space="preserve">      output_url: "output/output/uc02"</w:t>
      </w:r>
    </w:p>
    <w:p w14:paraId="1A17EBDA" w14:textId="77777777" w:rsidR="001C4FCE" w:rsidRDefault="001C4FCE" w:rsidP="001C4FCE">
      <w:pPr>
        <w:pStyle w:val="BodyText"/>
        <w:spacing w:before="0" w:after="0"/>
      </w:pPr>
      <w:r>
        <w:t xml:space="preserve">      scoring_output_url: "output/scoring/uc02"</w:t>
      </w:r>
    </w:p>
    <w:p w14:paraId="22BFD7D3" w14:textId="77777777" w:rsidR="001C4FCE" w:rsidRDefault="001C4FCE" w:rsidP="001C4FCE">
      <w:pPr>
        <w:pStyle w:val="BodyText"/>
        <w:spacing w:before="0" w:after="0"/>
      </w:pPr>
      <w:r>
        <w:t xml:space="preserve">      working_dir: "/tmp"</w:t>
      </w:r>
    </w:p>
    <w:p w14:paraId="34C77406" w14:textId="77777777" w:rsidR="001C4FCE" w:rsidRDefault="001C4FCE" w:rsidP="001C4FCE">
      <w:pPr>
        <w:pStyle w:val="BodyText"/>
        <w:spacing w:before="0" w:after="0"/>
      </w:pPr>
      <w:r>
        <w:t xml:space="preserve">    3:</w:t>
      </w:r>
    </w:p>
    <w:p w14:paraId="62BAD0C3" w14:textId="77777777" w:rsidR="001C4FCE" w:rsidRDefault="001C4FCE" w:rsidP="001C4FCE">
      <w:pPr>
        <w:pStyle w:val="BodyText"/>
        <w:spacing w:before="0" w:after="0"/>
      </w:pPr>
      <w:r>
        <w:t xml:space="preserve">      # general</w:t>
      </w:r>
    </w:p>
    <w:p w14:paraId="33E7A6BA" w14:textId="77777777" w:rsidR="001C4FCE" w:rsidRDefault="001C4FCE" w:rsidP="001C4FCE">
      <w:pPr>
        <w:pStyle w:val="BodyText"/>
        <w:spacing w:before="0" w:after="0"/>
      </w:pPr>
      <w:r>
        <w:t xml:space="preserve">      name: "org.tpc.tpcxai.UseCase03"</w:t>
      </w:r>
    </w:p>
    <w:p w14:paraId="58F3F7E6" w14:textId="77777777" w:rsidR="001C4FCE" w:rsidRDefault="001C4FCE" w:rsidP="001C4FCE">
      <w:pPr>
        <w:pStyle w:val="BodyText"/>
        <w:spacing w:before="0" w:after="0"/>
      </w:pPr>
      <w:r>
        <w:t xml:space="preserve">      # engines</w:t>
      </w:r>
    </w:p>
    <w:p w14:paraId="227A1397" w14:textId="77777777" w:rsidR="001C4FCE" w:rsidRDefault="001C4FCE" w:rsidP="001C4FCE">
      <w:pPr>
        <w:pStyle w:val="BodyText"/>
        <w:spacing w:before="0" w:after="0"/>
      </w:pPr>
      <w:r>
        <w:t xml:space="preserve">      training_engine: *ENGINE</w:t>
      </w:r>
    </w:p>
    <w:p w14:paraId="404E43F3" w14:textId="77777777" w:rsidR="001C4FCE" w:rsidRDefault="001C4FCE" w:rsidP="001C4FCE">
      <w:pPr>
        <w:pStyle w:val="BodyText"/>
        <w:spacing w:before="0" w:after="0"/>
      </w:pPr>
      <w:r>
        <w:t xml:space="preserve">      serving_engine: *ENGINE</w:t>
      </w:r>
    </w:p>
    <w:p w14:paraId="15918EAE" w14:textId="77777777" w:rsidR="001C4FCE" w:rsidRDefault="001C4FCE" w:rsidP="001C4FCE">
      <w:pPr>
        <w:pStyle w:val="BodyText"/>
        <w:spacing w:before="0" w:after="0"/>
      </w:pPr>
      <w:r>
        <w:t xml:space="preserve">      # data stores</w:t>
      </w:r>
    </w:p>
    <w:p w14:paraId="0C1B750B" w14:textId="77777777" w:rsidR="001C4FCE" w:rsidRDefault="001C4FCE" w:rsidP="001C4FCE">
      <w:pPr>
        <w:pStyle w:val="BodyText"/>
        <w:spacing w:before="0" w:after="0"/>
      </w:pPr>
      <w:r>
        <w:t xml:space="preserve">      training_datastore: *HDFS   # for storing the training data</w:t>
      </w:r>
    </w:p>
    <w:p w14:paraId="1465D395" w14:textId="77777777" w:rsidR="001C4FCE" w:rsidRDefault="001C4FCE" w:rsidP="001C4FCE">
      <w:pPr>
        <w:pStyle w:val="BodyText"/>
        <w:spacing w:before="0" w:after="0"/>
      </w:pPr>
      <w:r>
        <w:t xml:space="preserve">      model_datastore: *HDFS      # for storing the trained models</w:t>
      </w:r>
    </w:p>
    <w:p w14:paraId="2172B187" w14:textId="77777777" w:rsidR="001C4FCE" w:rsidRDefault="001C4FCE" w:rsidP="001C4FCE">
      <w:pPr>
        <w:pStyle w:val="BodyText"/>
        <w:spacing w:before="0" w:after="0"/>
      </w:pPr>
      <w:r>
        <w:t xml:space="preserve">      serving_datastore: *HDFS    # for storing the serving data</w:t>
      </w:r>
    </w:p>
    <w:p w14:paraId="48115CF0" w14:textId="77777777" w:rsidR="001C4FCE" w:rsidRDefault="001C4FCE" w:rsidP="001C4FCE">
      <w:pPr>
        <w:pStyle w:val="BodyText"/>
        <w:spacing w:before="0" w:after="0"/>
      </w:pPr>
      <w:r>
        <w:t xml:space="preserve">      output_datastore: *HDFS     # for storing the final output</w:t>
      </w:r>
    </w:p>
    <w:p w14:paraId="5D27354F" w14:textId="77777777" w:rsidR="001C4FCE" w:rsidRDefault="001C4FCE" w:rsidP="001C4FCE">
      <w:pPr>
        <w:pStyle w:val="BodyText"/>
        <w:spacing w:before="0" w:after="0"/>
      </w:pPr>
      <w:r>
        <w:t xml:space="preserve">      # templates</w:t>
      </w:r>
    </w:p>
    <w:p w14:paraId="4434F489" w14:textId="77777777" w:rsidR="001C4FCE" w:rsidRDefault="001C4FCE" w:rsidP="001C4FCE">
      <w:pPr>
        <w:pStyle w:val="BodyText"/>
        <w:spacing w:before="0" w:after="0"/>
      </w:pPr>
      <w:r>
        <w:t xml:space="preserve">      datagen_template: "java -jar $pdgf -ns -sf $scale_factor -s $table"</w:t>
      </w:r>
    </w:p>
    <w:p w14:paraId="3E9607A2" w14:textId="77777777" w:rsidR="001C4FCE" w:rsidRDefault="001C4FCE" w:rsidP="001C4FCE">
      <w:pPr>
        <w:pStyle w:val="BodyText"/>
        <w:spacing w:before="0" w:after="0"/>
      </w:pPr>
      <w:r>
        <w:t xml:space="preserve">      training_template: "$engine --class $name lib/workload-assembly-0.1.jar --stage training --workdir $output $input/order.csv $input/lineitem.csv $input/product.csv"</w:t>
      </w:r>
    </w:p>
    <w:p w14:paraId="1CAF9FDB" w14:textId="77777777" w:rsidR="001C4FCE" w:rsidRDefault="001C4FCE" w:rsidP="001C4FCE">
      <w:pPr>
        <w:pStyle w:val="BodyText"/>
        <w:spacing w:before="0" w:after="0"/>
      </w:pPr>
      <w:r>
        <w:t xml:space="preserve">      serving_template: "$engine --class $name lib/workload-assembly-0.1.jar --stage serving --workdir $model --output $model/$phase $input/store_dept.csv"</w:t>
      </w:r>
    </w:p>
    <w:p w14:paraId="18944B69" w14:textId="77777777" w:rsidR="001C4FCE" w:rsidRDefault="001C4FCE" w:rsidP="001C4FCE">
      <w:pPr>
        <w:pStyle w:val="BodyText"/>
        <w:spacing w:before="0" w:after="0"/>
      </w:pPr>
      <w:r>
        <w:t xml:space="preserve">      serving_throughput_template: "$engine --class $name lib/workload-assembly-0.1.jar --stage serving --workdir $model --output $model/$stream $input/store_dept.csv"</w:t>
      </w:r>
    </w:p>
    <w:p w14:paraId="0C1DAD20" w14:textId="77777777" w:rsidR="001C4FCE" w:rsidRDefault="001C4FCE" w:rsidP="001C4FCE">
      <w:pPr>
        <w:pStyle w:val="BodyText"/>
        <w:spacing w:before="0" w:after="0"/>
      </w:pPr>
      <w:r>
        <w:t xml:space="preserve">      # URLs</w:t>
      </w:r>
    </w:p>
    <w:p w14:paraId="69875E05" w14:textId="77777777" w:rsidR="001C4FCE" w:rsidRDefault="001C4FCE" w:rsidP="001C4FCE">
      <w:pPr>
        <w:pStyle w:val="BodyText"/>
        <w:spacing w:before="0" w:after="0"/>
      </w:pPr>
      <w:r>
        <w:t xml:space="preserve">      training_data_url: *TRAINING_DATA_URL</w:t>
      </w:r>
    </w:p>
    <w:p w14:paraId="092EC4E7" w14:textId="77777777" w:rsidR="001C4FCE" w:rsidRDefault="001C4FCE" w:rsidP="001C4FCE">
      <w:pPr>
        <w:pStyle w:val="BodyText"/>
        <w:spacing w:before="0" w:after="0"/>
      </w:pPr>
      <w:r>
        <w:t xml:space="preserve">      serving_data_url: *SERVING_DATA_URL</w:t>
      </w:r>
    </w:p>
    <w:p w14:paraId="624498A6" w14:textId="77777777" w:rsidR="001C4FCE" w:rsidRDefault="001C4FCE" w:rsidP="001C4FCE">
      <w:pPr>
        <w:pStyle w:val="BodyText"/>
        <w:spacing w:before="0" w:after="0"/>
      </w:pPr>
      <w:r>
        <w:t xml:space="preserve">      scoring_data_url: *SCORING_DATA_URL</w:t>
      </w:r>
    </w:p>
    <w:p w14:paraId="7CA10420" w14:textId="77777777" w:rsidR="001C4FCE" w:rsidRDefault="001C4FCE" w:rsidP="001C4FCE">
      <w:pPr>
        <w:pStyle w:val="BodyText"/>
        <w:spacing w:before="0" w:after="0"/>
      </w:pPr>
      <w:r>
        <w:t xml:space="preserve">      model_url: "output/model/uc03"</w:t>
      </w:r>
    </w:p>
    <w:p w14:paraId="48282813" w14:textId="77777777" w:rsidR="001C4FCE" w:rsidRDefault="001C4FCE" w:rsidP="001C4FCE">
      <w:pPr>
        <w:pStyle w:val="BodyText"/>
        <w:spacing w:before="0" w:after="0"/>
      </w:pPr>
      <w:r>
        <w:t xml:space="preserve">      output_url: "output/output/uc03"</w:t>
      </w:r>
    </w:p>
    <w:p w14:paraId="479642D5" w14:textId="77777777" w:rsidR="001C4FCE" w:rsidRDefault="001C4FCE" w:rsidP="001C4FCE">
      <w:pPr>
        <w:pStyle w:val="BodyText"/>
        <w:spacing w:before="0" w:after="0"/>
      </w:pPr>
      <w:r>
        <w:t xml:space="preserve">      scoring_output_url: "output/scoring/uc03"</w:t>
      </w:r>
    </w:p>
    <w:p w14:paraId="6A8ECEBA" w14:textId="77777777" w:rsidR="001C4FCE" w:rsidRDefault="001C4FCE" w:rsidP="001C4FCE">
      <w:pPr>
        <w:pStyle w:val="BodyText"/>
        <w:spacing w:before="0" w:after="0"/>
      </w:pPr>
      <w:r>
        <w:t xml:space="preserve">    4:</w:t>
      </w:r>
    </w:p>
    <w:p w14:paraId="039D9E40" w14:textId="77777777" w:rsidR="001C4FCE" w:rsidRDefault="001C4FCE" w:rsidP="001C4FCE">
      <w:pPr>
        <w:pStyle w:val="BodyText"/>
        <w:spacing w:before="0" w:after="0"/>
      </w:pPr>
      <w:r>
        <w:t xml:space="preserve">      # general</w:t>
      </w:r>
    </w:p>
    <w:p w14:paraId="50CCA736" w14:textId="77777777" w:rsidR="001C4FCE" w:rsidRDefault="001C4FCE" w:rsidP="001C4FCE">
      <w:pPr>
        <w:pStyle w:val="BodyText"/>
        <w:spacing w:before="0" w:after="0"/>
      </w:pPr>
      <w:r>
        <w:t xml:space="preserve">      name: "org.tpc.tpcxai.UseCase04"</w:t>
      </w:r>
    </w:p>
    <w:p w14:paraId="563791AA" w14:textId="77777777" w:rsidR="001C4FCE" w:rsidRDefault="001C4FCE" w:rsidP="001C4FCE">
      <w:pPr>
        <w:pStyle w:val="BodyText"/>
        <w:spacing w:before="0" w:after="0"/>
      </w:pPr>
      <w:r>
        <w:t xml:space="preserve">      # engines</w:t>
      </w:r>
    </w:p>
    <w:p w14:paraId="2CDC18CD" w14:textId="77777777" w:rsidR="001C4FCE" w:rsidRDefault="001C4FCE" w:rsidP="001C4FCE">
      <w:pPr>
        <w:pStyle w:val="BodyText"/>
        <w:spacing w:before="0" w:after="0"/>
      </w:pPr>
      <w:r>
        <w:t xml:space="preserve">      training_engine: *ENGINE</w:t>
      </w:r>
    </w:p>
    <w:p w14:paraId="12B0357C" w14:textId="77777777" w:rsidR="001C4FCE" w:rsidRDefault="001C4FCE" w:rsidP="001C4FCE">
      <w:pPr>
        <w:pStyle w:val="BodyText"/>
        <w:spacing w:before="0" w:after="0"/>
      </w:pPr>
      <w:r>
        <w:t xml:space="preserve">      serving_engine: *ENGINE</w:t>
      </w:r>
    </w:p>
    <w:p w14:paraId="0D0094B1" w14:textId="77777777" w:rsidR="001C4FCE" w:rsidRDefault="001C4FCE" w:rsidP="001C4FCE">
      <w:pPr>
        <w:pStyle w:val="BodyText"/>
        <w:spacing w:before="0" w:after="0"/>
      </w:pPr>
      <w:r>
        <w:t xml:space="preserve">      # data stores</w:t>
      </w:r>
    </w:p>
    <w:p w14:paraId="6A54F814" w14:textId="77777777" w:rsidR="001C4FCE" w:rsidRDefault="001C4FCE" w:rsidP="001C4FCE">
      <w:pPr>
        <w:pStyle w:val="BodyText"/>
        <w:spacing w:before="0" w:after="0"/>
      </w:pPr>
      <w:r>
        <w:t xml:space="preserve">      training_datastore: *HDFS   # for storing the training data</w:t>
      </w:r>
    </w:p>
    <w:p w14:paraId="58BE16CB" w14:textId="77777777" w:rsidR="001C4FCE" w:rsidRDefault="001C4FCE" w:rsidP="001C4FCE">
      <w:pPr>
        <w:pStyle w:val="BodyText"/>
        <w:spacing w:before="0" w:after="0"/>
      </w:pPr>
      <w:r>
        <w:t xml:space="preserve">      model_datastore: *HDFS      # for storing the trained models</w:t>
      </w:r>
    </w:p>
    <w:p w14:paraId="0F7D496F" w14:textId="77777777" w:rsidR="001C4FCE" w:rsidRDefault="001C4FCE" w:rsidP="001C4FCE">
      <w:pPr>
        <w:pStyle w:val="BodyText"/>
        <w:spacing w:before="0" w:after="0"/>
      </w:pPr>
      <w:r>
        <w:t xml:space="preserve">      serving_datastore: *HDFS    # for storing the serving data</w:t>
      </w:r>
    </w:p>
    <w:p w14:paraId="5476D913" w14:textId="77777777" w:rsidR="001C4FCE" w:rsidRDefault="001C4FCE" w:rsidP="001C4FCE">
      <w:pPr>
        <w:pStyle w:val="BodyText"/>
        <w:spacing w:before="0" w:after="0"/>
      </w:pPr>
      <w:r>
        <w:t xml:space="preserve">      output_datastore: *HDFS     # for storing the final output</w:t>
      </w:r>
    </w:p>
    <w:p w14:paraId="6E729F1E" w14:textId="77777777" w:rsidR="001C4FCE" w:rsidRDefault="001C4FCE" w:rsidP="001C4FCE">
      <w:pPr>
        <w:pStyle w:val="BodyText"/>
        <w:spacing w:before="0" w:after="0"/>
      </w:pPr>
      <w:r>
        <w:t xml:space="preserve">      # templates</w:t>
      </w:r>
    </w:p>
    <w:p w14:paraId="3E4F2D59" w14:textId="77777777" w:rsidR="001C4FCE" w:rsidRDefault="001C4FCE" w:rsidP="001C4FCE">
      <w:pPr>
        <w:pStyle w:val="BodyText"/>
        <w:spacing w:before="0" w:after="0"/>
      </w:pPr>
      <w:r>
        <w:t xml:space="preserve">      datagen_template: "java -jar $pdgf -ns -sf $scale_factor -s $table"</w:t>
      </w:r>
    </w:p>
    <w:p w14:paraId="7E8B7516" w14:textId="77777777" w:rsidR="001C4FCE" w:rsidRDefault="001C4FCE" w:rsidP="001C4FCE">
      <w:pPr>
        <w:pStyle w:val="BodyText"/>
        <w:spacing w:before="0" w:after="0"/>
      </w:pPr>
      <w:r>
        <w:t xml:space="preserve">      training_template: *TRAINING_TEMPLATE</w:t>
      </w:r>
    </w:p>
    <w:p w14:paraId="4717D151" w14:textId="77777777" w:rsidR="001C4FCE" w:rsidRDefault="001C4FCE" w:rsidP="001C4FCE">
      <w:pPr>
        <w:pStyle w:val="BodyText"/>
        <w:spacing w:before="0" w:after="0"/>
      </w:pPr>
      <w:r>
        <w:t xml:space="preserve">      serving_template: *SERVING_TEMPLATE</w:t>
      </w:r>
    </w:p>
    <w:p w14:paraId="77C5E1DF" w14:textId="77777777" w:rsidR="001C4FCE" w:rsidRDefault="001C4FCE" w:rsidP="001C4FCE">
      <w:pPr>
        <w:pStyle w:val="BodyText"/>
        <w:spacing w:before="0" w:after="0"/>
      </w:pPr>
      <w:r>
        <w:t xml:space="preserve">      serving_throughput_template: *SERVING_THROUGHPUT_TEMPLATE</w:t>
      </w:r>
    </w:p>
    <w:p w14:paraId="7D7712DB" w14:textId="77777777" w:rsidR="001C4FCE" w:rsidRDefault="001C4FCE" w:rsidP="001C4FCE">
      <w:pPr>
        <w:pStyle w:val="BodyText"/>
        <w:spacing w:before="0" w:after="0"/>
      </w:pPr>
      <w:r>
        <w:t xml:space="preserve">      # URLs</w:t>
      </w:r>
    </w:p>
    <w:p w14:paraId="5C1B5CA9" w14:textId="77777777" w:rsidR="001C4FCE" w:rsidRDefault="001C4FCE" w:rsidP="001C4FCE">
      <w:pPr>
        <w:pStyle w:val="BodyText"/>
        <w:spacing w:before="0" w:after="0"/>
      </w:pPr>
      <w:r>
        <w:t xml:space="preserve">      training_data_url: *TRAINING_DATA_URL</w:t>
      </w:r>
    </w:p>
    <w:p w14:paraId="20BE9809" w14:textId="77777777" w:rsidR="001C4FCE" w:rsidRDefault="001C4FCE" w:rsidP="001C4FCE">
      <w:pPr>
        <w:pStyle w:val="BodyText"/>
        <w:spacing w:before="0" w:after="0"/>
      </w:pPr>
      <w:r>
        <w:t xml:space="preserve">      serving_data_url: *SERVING_DATA_URL</w:t>
      </w:r>
    </w:p>
    <w:p w14:paraId="4ADB668A" w14:textId="77777777" w:rsidR="001C4FCE" w:rsidRDefault="001C4FCE" w:rsidP="001C4FCE">
      <w:pPr>
        <w:pStyle w:val="BodyText"/>
        <w:spacing w:before="0" w:after="0"/>
      </w:pPr>
      <w:r>
        <w:t xml:space="preserve">      scoring_data_url: *SCORING_DATA_URL</w:t>
      </w:r>
    </w:p>
    <w:p w14:paraId="5DF98ABB" w14:textId="77777777" w:rsidR="001C4FCE" w:rsidRDefault="001C4FCE" w:rsidP="001C4FCE">
      <w:pPr>
        <w:pStyle w:val="BodyText"/>
        <w:spacing w:before="0" w:after="0"/>
      </w:pPr>
      <w:r>
        <w:t xml:space="preserve">      model_url: "output/model/uc04"</w:t>
      </w:r>
    </w:p>
    <w:p w14:paraId="494C1687" w14:textId="77777777" w:rsidR="001C4FCE" w:rsidRDefault="001C4FCE" w:rsidP="001C4FCE">
      <w:pPr>
        <w:pStyle w:val="BodyText"/>
        <w:spacing w:before="0" w:after="0"/>
      </w:pPr>
      <w:r>
        <w:t xml:space="preserve">      output_url: "output/output/uc04"</w:t>
      </w:r>
    </w:p>
    <w:p w14:paraId="070916C8" w14:textId="77777777" w:rsidR="001C4FCE" w:rsidRDefault="001C4FCE" w:rsidP="001C4FCE">
      <w:pPr>
        <w:pStyle w:val="BodyText"/>
        <w:spacing w:before="0" w:after="0"/>
      </w:pPr>
      <w:r>
        <w:t xml:space="preserve">      scoring_output_url: "output/scoring/uc04"</w:t>
      </w:r>
    </w:p>
    <w:p w14:paraId="02BBB30D" w14:textId="77777777" w:rsidR="001C4FCE" w:rsidRDefault="001C4FCE" w:rsidP="001C4FCE">
      <w:pPr>
        <w:pStyle w:val="BodyText"/>
        <w:spacing w:before="0" w:after="0"/>
      </w:pPr>
      <w:r>
        <w:t xml:space="preserve">    5:</w:t>
      </w:r>
    </w:p>
    <w:p w14:paraId="75D0BCA1" w14:textId="77777777" w:rsidR="001C4FCE" w:rsidRDefault="001C4FCE" w:rsidP="001C4FCE">
      <w:pPr>
        <w:pStyle w:val="BodyText"/>
        <w:spacing w:before="0" w:after="0"/>
      </w:pPr>
      <w:r>
        <w:t xml:space="preserve">      # general</w:t>
      </w:r>
    </w:p>
    <w:p w14:paraId="63E1748F" w14:textId="77777777" w:rsidR="001C4FCE" w:rsidRDefault="001C4FCE" w:rsidP="001C4FCE">
      <w:pPr>
        <w:pStyle w:val="BodyText"/>
        <w:spacing w:before="0" w:after="0"/>
      </w:pPr>
      <w:r>
        <w:t xml:space="preserve">      name: "UseCase05.py"</w:t>
      </w:r>
    </w:p>
    <w:p w14:paraId="5B417D78" w14:textId="77777777" w:rsidR="001C4FCE" w:rsidRDefault="001C4FCE" w:rsidP="001C4FCE">
      <w:pPr>
        <w:pStyle w:val="BodyText"/>
        <w:spacing w:before="0" w:after="0"/>
      </w:pPr>
      <w:r>
        <w:t xml:space="preserve">      # engines</w:t>
      </w:r>
    </w:p>
    <w:p w14:paraId="7A775788" w14:textId="77777777" w:rsidR="001C4FCE" w:rsidRDefault="001C4FCE" w:rsidP="001C4FCE">
      <w:pPr>
        <w:pStyle w:val="BodyText"/>
        <w:spacing w:before="0" w:after="0"/>
      </w:pPr>
      <w:r>
        <w:lastRenderedPageBreak/>
        <w:t xml:space="preserve">      training_engine: *ENGINE_DL5</w:t>
      </w:r>
    </w:p>
    <w:p w14:paraId="4F65EEAC" w14:textId="77777777" w:rsidR="001C4FCE" w:rsidRDefault="001C4FCE" w:rsidP="001C4FCE">
      <w:pPr>
        <w:pStyle w:val="BodyText"/>
        <w:spacing w:before="0" w:after="0"/>
      </w:pPr>
      <w:r>
        <w:t xml:space="preserve">      serving_engine: *ENGINE</w:t>
      </w:r>
    </w:p>
    <w:p w14:paraId="1482167A" w14:textId="77777777" w:rsidR="001C4FCE" w:rsidRDefault="001C4FCE" w:rsidP="001C4FCE">
      <w:pPr>
        <w:pStyle w:val="BodyText"/>
        <w:spacing w:before="0" w:after="0"/>
      </w:pPr>
      <w:r>
        <w:t xml:space="preserve">      # data stores</w:t>
      </w:r>
    </w:p>
    <w:p w14:paraId="5DA4FF90" w14:textId="77777777" w:rsidR="001C4FCE" w:rsidRDefault="001C4FCE" w:rsidP="001C4FCE">
      <w:pPr>
        <w:pStyle w:val="BodyText"/>
        <w:spacing w:before="0" w:after="0"/>
      </w:pPr>
      <w:r>
        <w:t xml:space="preserve">      training_datastore: *HDFS   # for storing the training data</w:t>
      </w:r>
    </w:p>
    <w:p w14:paraId="1DED2ED3" w14:textId="77777777" w:rsidR="001C4FCE" w:rsidRDefault="001C4FCE" w:rsidP="001C4FCE">
      <w:pPr>
        <w:pStyle w:val="BodyText"/>
        <w:spacing w:before="0" w:after="0"/>
      </w:pPr>
      <w:r>
        <w:t xml:space="preserve">      model_datastore: *HDFS      # for storing the trained models</w:t>
      </w:r>
    </w:p>
    <w:p w14:paraId="2F2A23A1" w14:textId="77777777" w:rsidR="001C4FCE" w:rsidRDefault="001C4FCE" w:rsidP="001C4FCE">
      <w:pPr>
        <w:pStyle w:val="BodyText"/>
        <w:spacing w:before="0" w:after="0"/>
      </w:pPr>
      <w:r>
        <w:t xml:space="preserve">      serving_datastore: *HDFS    # for storing the serving data</w:t>
      </w:r>
    </w:p>
    <w:p w14:paraId="7EA59C32" w14:textId="77777777" w:rsidR="001C4FCE" w:rsidRDefault="001C4FCE" w:rsidP="001C4FCE">
      <w:pPr>
        <w:pStyle w:val="BodyText"/>
        <w:spacing w:before="0" w:after="0"/>
      </w:pPr>
      <w:r>
        <w:t xml:space="preserve">      output_datastore: *HDFS     # for storing the final output</w:t>
      </w:r>
    </w:p>
    <w:p w14:paraId="326619A9" w14:textId="77777777" w:rsidR="001C4FCE" w:rsidRDefault="001C4FCE" w:rsidP="001C4FCE">
      <w:pPr>
        <w:pStyle w:val="BodyText"/>
        <w:spacing w:before="0" w:after="0"/>
      </w:pPr>
      <w:r>
        <w:t xml:space="preserve">      # templates</w:t>
      </w:r>
    </w:p>
    <w:p w14:paraId="11F326AA" w14:textId="77777777" w:rsidR="001C4FCE" w:rsidRDefault="001C4FCE" w:rsidP="001C4FCE">
      <w:pPr>
        <w:pStyle w:val="BodyText"/>
        <w:spacing w:before="0" w:after="0"/>
      </w:pPr>
      <w:r>
        <w:t xml:space="preserve">      datagen_template: "java -jar $pdgf -ns -sf $scale_factor -s $table"</w:t>
      </w:r>
    </w:p>
    <w:p w14:paraId="381EF910" w14:textId="77777777" w:rsidR="001C4FCE" w:rsidRDefault="001C4FCE" w:rsidP="001C4FCE">
      <w:pPr>
        <w:pStyle w:val="BodyText"/>
        <w:spacing w:before="0" w:after="0"/>
      </w:pPr>
      <w:r>
        <w:t xml:space="preserve">      # add namenode if necessary by specifying</w:t>
      </w:r>
    </w:p>
    <w:p w14:paraId="1745A239" w14:textId="77777777" w:rsidR="001C4FCE" w:rsidRDefault="001C4FCE" w:rsidP="001C4FCE">
      <w:pPr>
        <w:pStyle w:val="BodyText"/>
        <w:spacing w:before="0" w:after="0"/>
      </w:pPr>
      <w:r>
        <w:t xml:space="preserve">      # $engine [path]/$name --namenode [namenode.url:port]</w:t>
      </w:r>
    </w:p>
    <w:p w14:paraId="656D1C27" w14:textId="77777777" w:rsidR="001C4FCE" w:rsidRDefault="001C4FCE" w:rsidP="001C4FCE">
      <w:pPr>
        <w:pStyle w:val="BodyText"/>
        <w:spacing w:before="0" w:after="0"/>
        <w:jc w:val="left"/>
      </w:pPr>
      <w:r>
        <w:t xml:space="preserve">      training_template: &amp;TRAINING_TEMPLATE_PY "$engine $tpcxai_home/workload/spark/pyspark/workload-pyspark/$name --stage training --epochs 15 --batch 512 --workdir $output $input/$file"</w:t>
      </w:r>
    </w:p>
    <w:p w14:paraId="25DDEDE5" w14:textId="77777777" w:rsidR="001C4FCE" w:rsidRDefault="001C4FCE" w:rsidP="001C4FCE">
      <w:pPr>
        <w:pStyle w:val="BodyText"/>
        <w:spacing w:before="0" w:after="0"/>
        <w:jc w:val="left"/>
      </w:pPr>
      <w:r>
        <w:t xml:space="preserve">      serving_template: "$engine $tpcxai_home/workload/spark/pyspark/workload-pyspark/$name --stage serving --batch 512 --workdir $model --output $model/$phase $input/$file"</w:t>
      </w:r>
    </w:p>
    <w:p w14:paraId="4DFC28FB" w14:textId="77777777" w:rsidR="001C4FCE" w:rsidRDefault="001C4FCE" w:rsidP="001C4FCE">
      <w:pPr>
        <w:pStyle w:val="BodyText"/>
        <w:spacing w:before="0" w:after="0"/>
        <w:jc w:val="left"/>
      </w:pPr>
      <w:r>
        <w:t xml:space="preserve">      serving_throughput_template: "$engine $tpcxai_home/workload/spark/pyspark/workload-pyspark/$name --stage serving --batch 512 --workdir $model --output $model/$stream $input/$file"</w:t>
      </w:r>
    </w:p>
    <w:p w14:paraId="5DBD0743" w14:textId="77777777" w:rsidR="001C4FCE" w:rsidRDefault="001C4FCE" w:rsidP="001C4FCE">
      <w:pPr>
        <w:pStyle w:val="BodyText"/>
        <w:spacing w:before="0" w:after="0"/>
      </w:pPr>
      <w:r>
        <w:t xml:space="preserve">      # URLs</w:t>
      </w:r>
    </w:p>
    <w:p w14:paraId="37CC8CA0" w14:textId="77777777" w:rsidR="001C4FCE" w:rsidRDefault="001C4FCE" w:rsidP="001C4FCE">
      <w:pPr>
        <w:pStyle w:val="BodyText"/>
        <w:spacing w:before="0" w:after="0"/>
      </w:pPr>
      <w:r>
        <w:t xml:space="preserve">      training_data_url: *TRAINING_DATA_URL</w:t>
      </w:r>
    </w:p>
    <w:p w14:paraId="3D3BB68F" w14:textId="77777777" w:rsidR="001C4FCE" w:rsidRDefault="001C4FCE" w:rsidP="001C4FCE">
      <w:pPr>
        <w:pStyle w:val="BodyText"/>
        <w:spacing w:before="0" w:after="0"/>
      </w:pPr>
      <w:r>
        <w:t xml:space="preserve">      serving_data_url: *SERVING_DATA_URL</w:t>
      </w:r>
    </w:p>
    <w:p w14:paraId="36D75D06" w14:textId="77777777" w:rsidR="001C4FCE" w:rsidRDefault="001C4FCE" w:rsidP="001C4FCE">
      <w:pPr>
        <w:pStyle w:val="BodyText"/>
        <w:spacing w:before="0" w:after="0"/>
      </w:pPr>
      <w:r>
        <w:t xml:space="preserve">      scoring_data_url: *SCORING_DATA_URL</w:t>
      </w:r>
    </w:p>
    <w:p w14:paraId="7F18772F" w14:textId="77777777" w:rsidR="001C4FCE" w:rsidRDefault="001C4FCE" w:rsidP="001C4FCE">
      <w:pPr>
        <w:pStyle w:val="BodyText"/>
        <w:spacing w:before="0" w:after="0"/>
      </w:pPr>
      <w:r>
        <w:t xml:space="preserve">      model_url: "output/model/uc05"</w:t>
      </w:r>
    </w:p>
    <w:p w14:paraId="68A13544" w14:textId="77777777" w:rsidR="001C4FCE" w:rsidRDefault="001C4FCE" w:rsidP="001C4FCE">
      <w:pPr>
        <w:pStyle w:val="BodyText"/>
        <w:spacing w:before="0" w:after="0"/>
      </w:pPr>
      <w:r>
        <w:t xml:space="preserve">      output_url: "output/output/uc05"</w:t>
      </w:r>
    </w:p>
    <w:p w14:paraId="0B8560D3" w14:textId="77777777" w:rsidR="001C4FCE" w:rsidRDefault="001C4FCE" w:rsidP="001C4FCE">
      <w:pPr>
        <w:pStyle w:val="BodyText"/>
        <w:spacing w:before="0" w:after="0"/>
      </w:pPr>
      <w:r>
        <w:t xml:space="preserve">      scoring_output_url: "output/scoring/uc05"</w:t>
      </w:r>
    </w:p>
    <w:p w14:paraId="16E04071" w14:textId="77777777" w:rsidR="001C4FCE" w:rsidRDefault="001C4FCE" w:rsidP="001C4FCE">
      <w:pPr>
        <w:pStyle w:val="BodyText"/>
        <w:spacing w:before="0" w:after="0"/>
      </w:pPr>
      <w:r>
        <w:t xml:space="preserve">      working_dir: "/tmp"</w:t>
      </w:r>
    </w:p>
    <w:p w14:paraId="3414F4F6" w14:textId="77777777" w:rsidR="001C4FCE" w:rsidRDefault="001C4FCE" w:rsidP="001C4FCE">
      <w:pPr>
        <w:pStyle w:val="BodyText"/>
        <w:spacing w:before="0" w:after="0"/>
      </w:pPr>
      <w:r>
        <w:t xml:space="preserve">    6:</w:t>
      </w:r>
    </w:p>
    <w:p w14:paraId="230646E7" w14:textId="77777777" w:rsidR="001C4FCE" w:rsidRDefault="001C4FCE" w:rsidP="001C4FCE">
      <w:pPr>
        <w:pStyle w:val="BodyText"/>
        <w:spacing w:before="0" w:after="0"/>
      </w:pPr>
      <w:r>
        <w:t xml:space="preserve">      # general</w:t>
      </w:r>
    </w:p>
    <w:p w14:paraId="42DAD4F9" w14:textId="77777777" w:rsidR="001C4FCE" w:rsidRDefault="001C4FCE" w:rsidP="001C4FCE">
      <w:pPr>
        <w:pStyle w:val="BodyText"/>
        <w:spacing w:before="0" w:after="0"/>
      </w:pPr>
      <w:r>
        <w:t xml:space="preserve">      name: "org.tpc.tpcxai.UseCase06"</w:t>
      </w:r>
    </w:p>
    <w:p w14:paraId="6029321E" w14:textId="77777777" w:rsidR="001C4FCE" w:rsidRDefault="001C4FCE" w:rsidP="001C4FCE">
      <w:pPr>
        <w:pStyle w:val="BodyText"/>
        <w:spacing w:before="0" w:after="0"/>
      </w:pPr>
      <w:r>
        <w:t xml:space="preserve">      # engines</w:t>
      </w:r>
    </w:p>
    <w:p w14:paraId="277484B0" w14:textId="77777777" w:rsidR="001C4FCE" w:rsidRDefault="001C4FCE" w:rsidP="001C4FCE">
      <w:pPr>
        <w:pStyle w:val="BodyText"/>
        <w:spacing w:before="0" w:after="0"/>
      </w:pPr>
      <w:r>
        <w:t xml:space="preserve">      training_engine: *ENGINE</w:t>
      </w:r>
    </w:p>
    <w:p w14:paraId="3C131AF8" w14:textId="77777777" w:rsidR="001C4FCE" w:rsidRDefault="001C4FCE" w:rsidP="001C4FCE">
      <w:pPr>
        <w:pStyle w:val="BodyText"/>
        <w:spacing w:before="0" w:after="0"/>
      </w:pPr>
      <w:r>
        <w:t xml:space="preserve">      serving_engine: *ENGINE</w:t>
      </w:r>
    </w:p>
    <w:p w14:paraId="43FE7D6D" w14:textId="77777777" w:rsidR="001C4FCE" w:rsidRDefault="001C4FCE" w:rsidP="001C4FCE">
      <w:pPr>
        <w:pStyle w:val="BodyText"/>
        <w:spacing w:before="0" w:after="0"/>
      </w:pPr>
      <w:r>
        <w:t xml:space="preserve">      # data stores</w:t>
      </w:r>
    </w:p>
    <w:p w14:paraId="151E9691" w14:textId="77777777" w:rsidR="001C4FCE" w:rsidRDefault="001C4FCE" w:rsidP="001C4FCE">
      <w:pPr>
        <w:pStyle w:val="BodyText"/>
        <w:spacing w:before="0" w:after="0"/>
      </w:pPr>
      <w:r>
        <w:t xml:space="preserve">      training_datastore: *HDFS   # for storing the training data</w:t>
      </w:r>
    </w:p>
    <w:p w14:paraId="5182F597" w14:textId="77777777" w:rsidR="001C4FCE" w:rsidRDefault="001C4FCE" w:rsidP="001C4FCE">
      <w:pPr>
        <w:pStyle w:val="BodyText"/>
        <w:spacing w:before="0" w:after="0"/>
      </w:pPr>
      <w:r>
        <w:t xml:space="preserve">      model_datastore: *HDFS      # for storing the trained models</w:t>
      </w:r>
    </w:p>
    <w:p w14:paraId="2814958C" w14:textId="77777777" w:rsidR="001C4FCE" w:rsidRDefault="001C4FCE" w:rsidP="001C4FCE">
      <w:pPr>
        <w:pStyle w:val="BodyText"/>
        <w:spacing w:before="0" w:after="0"/>
      </w:pPr>
      <w:r>
        <w:t xml:space="preserve">      serving_datastore: *HDFS    # for storing the serving data</w:t>
      </w:r>
    </w:p>
    <w:p w14:paraId="38B9E0B8" w14:textId="77777777" w:rsidR="001C4FCE" w:rsidRDefault="001C4FCE" w:rsidP="001C4FCE">
      <w:pPr>
        <w:pStyle w:val="BodyText"/>
        <w:spacing w:before="0" w:after="0"/>
      </w:pPr>
      <w:r>
        <w:t xml:space="preserve">      output_datastore: *HDFS     # for storing the final output</w:t>
      </w:r>
    </w:p>
    <w:p w14:paraId="4DEEC9E9" w14:textId="77777777" w:rsidR="001C4FCE" w:rsidRDefault="001C4FCE" w:rsidP="001C4FCE">
      <w:pPr>
        <w:pStyle w:val="BodyText"/>
        <w:spacing w:before="0" w:after="0"/>
      </w:pPr>
      <w:r>
        <w:t xml:space="preserve">      # templates</w:t>
      </w:r>
    </w:p>
    <w:p w14:paraId="5CC4CC08" w14:textId="77777777" w:rsidR="001C4FCE" w:rsidRDefault="001C4FCE" w:rsidP="001C4FCE">
      <w:pPr>
        <w:pStyle w:val="BodyText"/>
        <w:spacing w:before="0" w:after="0"/>
      </w:pPr>
      <w:r>
        <w:t xml:space="preserve">      datagen_template: "java -jar $pdgf -ns -sf $scale_factor -s $table"</w:t>
      </w:r>
    </w:p>
    <w:p w14:paraId="04D42753" w14:textId="77777777" w:rsidR="001C4FCE" w:rsidRDefault="001C4FCE" w:rsidP="001C4FCE">
      <w:pPr>
        <w:pStyle w:val="BodyText"/>
        <w:spacing w:before="0" w:after="0"/>
      </w:pPr>
      <w:r>
        <w:t xml:space="preserve">      training_template: *TRAINING_TEMPLATE</w:t>
      </w:r>
    </w:p>
    <w:p w14:paraId="59F55B84" w14:textId="77777777" w:rsidR="001C4FCE" w:rsidRDefault="001C4FCE" w:rsidP="001C4FCE">
      <w:pPr>
        <w:pStyle w:val="BodyText"/>
        <w:spacing w:before="0" w:after="0"/>
      </w:pPr>
      <w:r>
        <w:t xml:space="preserve">      serving_template: *SERVING_TEMPLATE</w:t>
      </w:r>
    </w:p>
    <w:p w14:paraId="34C4B1EB" w14:textId="77777777" w:rsidR="001C4FCE" w:rsidRDefault="001C4FCE" w:rsidP="001C4FCE">
      <w:pPr>
        <w:pStyle w:val="BodyText"/>
        <w:spacing w:before="0" w:after="0"/>
      </w:pPr>
      <w:r>
        <w:t xml:space="preserve">      serving_throughput_template: *SERVING_THROUGHPUT_TEMPLATE</w:t>
      </w:r>
    </w:p>
    <w:p w14:paraId="78EA4B7A" w14:textId="77777777" w:rsidR="001C4FCE" w:rsidRDefault="001C4FCE" w:rsidP="001C4FCE">
      <w:pPr>
        <w:pStyle w:val="BodyText"/>
        <w:spacing w:before="0" w:after="0"/>
      </w:pPr>
      <w:r>
        <w:t xml:space="preserve">      # URLs</w:t>
      </w:r>
    </w:p>
    <w:p w14:paraId="4F5E6F9F" w14:textId="77777777" w:rsidR="001C4FCE" w:rsidRDefault="001C4FCE" w:rsidP="001C4FCE">
      <w:pPr>
        <w:pStyle w:val="BodyText"/>
        <w:spacing w:before="0" w:after="0"/>
      </w:pPr>
      <w:r>
        <w:t xml:space="preserve">      training_data_url: *TRAINING_DATA_URL</w:t>
      </w:r>
    </w:p>
    <w:p w14:paraId="74ECFA9B" w14:textId="77777777" w:rsidR="001C4FCE" w:rsidRDefault="001C4FCE" w:rsidP="001C4FCE">
      <w:pPr>
        <w:pStyle w:val="BodyText"/>
        <w:spacing w:before="0" w:after="0"/>
      </w:pPr>
      <w:r>
        <w:t xml:space="preserve">      serving_data_url: *SERVING_DATA_URL</w:t>
      </w:r>
    </w:p>
    <w:p w14:paraId="4256EFF7" w14:textId="77777777" w:rsidR="001C4FCE" w:rsidRDefault="001C4FCE" w:rsidP="001C4FCE">
      <w:pPr>
        <w:pStyle w:val="BodyText"/>
        <w:spacing w:before="0" w:after="0"/>
      </w:pPr>
      <w:r>
        <w:t xml:space="preserve">      scoring_data_url: *SCORING_DATA_URL</w:t>
      </w:r>
    </w:p>
    <w:p w14:paraId="1C40A0B0" w14:textId="77777777" w:rsidR="001C4FCE" w:rsidRDefault="001C4FCE" w:rsidP="001C4FCE">
      <w:pPr>
        <w:pStyle w:val="BodyText"/>
        <w:spacing w:before="0" w:after="0"/>
      </w:pPr>
      <w:r>
        <w:t xml:space="preserve">      model_url: "output/model/uc06"</w:t>
      </w:r>
    </w:p>
    <w:p w14:paraId="76613E20" w14:textId="77777777" w:rsidR="001C4FCE" w:rsidRDefault="001C4FCE" w:rsidP="001C4FCE">
      <w:pPr>
        <w:pStyle w:val="BodyText"/>
        <w:spacing w:before="0" w:after="0"/>
      </w:pPr>
      <w:r>
        <w:t xml:space="preserve">      output_url: "output/output/uc06"</w:t>
      </w:r>
    </w:p>
    <w:p w14:paraId="0B9948B1" w14:textId="77777777" w:rsidR="001C4FCE" w:rsidRDefault="001C4FCE" w:rsidP="001C4FCE">
      <w:pPr>
        <w:pStyle w:val="BodyText"/>
        <w:spacing w:before="0" w:after="0"/>
      </w:pPr>
      <w:r>
        <w:t xml:space="preserve">      scoring_output_url: "output/scoring/uc06"</w:t>
      </w:r>
    </w:p>
    <w:p w14:paraId="1286538B" w14:textId="77777777" w:rsidR="001C4FCE" w:rsidRDefault="001C4FCE" w:rsidP="001C4FCE">
      <w:pPr>
        <w:pStyle w:val="BodyText"/>
        <w:spacing w:before="0" w:after="0"/>
      </w:pPr>
      <w:r>
        <w:t xml:space="preserve">    7:</w:t>
      </w:r>
    </w:p>
    <w:p w14:paraId="463FB989" w14:textId="77777777" w:rsidR="001C4FCE" w:rsidRDefault="001C4FCE" w:rsidP="001C4FCE">
      <w:pPr>
        <w:pStyle w:val="BodyText"/>
        <w:spacing w:before="0" w:after="0"/>
      </w:pPr>
      <w:r>
        <w:t xml:space="preserve">      # general</w:t>
      </w:r>
    </w:p>
    <w:p w14:paraId="15BDA5E6" w14:textId="77777777" w:rsidR="001C4FCE" w:rsidRDefault="001C4FCE" w:rsidP="001C4FCE">
      <w:pPr>
        <w:pStyle w:val="BodyText"/>
        <w:spacing w:before="0" w:after="0"/>
      </w:pPr>
      <w:r>
        <w:t xml:space="preserve">      name: "org.tpc.tpcxai.UseCase07"</w:t>
      </w:r>
    </w:p>
    <w:p w14:paraId="279215F7" w14:textId="77777777" w:rsidR="001C4FCE" w:rsidRDefault="001C4FCE" w:rsidP="001C4FCE">
      <w:pPr>
        <w:pStyle w:val="BodyText"/>
        <w:spacing w:before="0" w:after="0"/>
      </w:pPr>
      <w:r>
        <w:t xml:space="preserve">      # engines</w:t>
      </w:r>
    </w:p>
    <w:p w14:paraId="2A615B0E" w14:textId="77777777" w:rsidR="001C4FCE" w:rsidRDefault="001C4FCE" w:rsidP="001C4FCE">
      <w:pPr>
        <w:pStyle w:val="BodyText"/>
        <w:spacing w:before="0" w:after="0"/>
      </w:pPr>
      <w:r>
        <w:t xml:space="preserve">      training_engine: *ENGINE</w:t>
      </w:r>
    </w:p>
    <w:p w14:paraId="73EEF602" w14:textId="77777777" w:rsidR="001C4FCE" w:rsidRDefault="001C4FCE" w:rsidP="001C4FCE">
      <w:pPr>
        <w:pStyle w:val="BodyText"/>
        <w:spacing w:before="0" w:after="0"/>
      </w:pPr>
      <w:r>
        <w:t xml:space="preserve">      serving_engine: *ENGINE</w:t>
      </w:r>
    </w:p>
    <w:p w14:paraId="3160A755" w14:textId="77777777" w:rsidR="001C4FCE" w:rsidRDefault="001C4FCE" w:rsidP="001C4FCE">
      <w:pPr>
        <w:pStyle w:val="BodyText"/>
        <w:spacing w:before="0" w:after="0"/>
      </w:pPr>
      <w:r>
        <w:t xml:space="preserve">      # data stores</w:t>
      </w:r>
    </w:p>
    <w:p w14:paraId="6400446A" w14:textId="77777777" w:rsidR="001C4FCE" w:rsidRDefault="001C4FCE" w:rsidP="001C4FCE">
      <w:pPr>
        <w:pStyle w:val="BodyText"/>
        <w:spacing w:before="0" w:after="0"/>
      </w:pPr>
      <w:r>
        <w:t xml:space="preserve">      training_datastore: *HDFS   # for storing the training data</w:t>
      </w:r>
    </w:p>
    <w:p w14:paraId="794D7CDB" w14:textId="77777777" w:rsidR="001C4FCE" w:rsidRDefault="001C4FCE" w:rsidP="001C4FCE">
      <w:pPr>
        <w:pStyle w:val="BodyText"/>
        <w:spacing w:before="0" w:after="0"/>
      </w:pPr>
      <w:r>
        <w:t xml:space="preserve">      model_datastore: *HDFS      # for storing the trained models</w:t>
      </w:r>
    </w:p>
    <w:p w14:paraId="2CBBE268" w14:textId="77777777" w:rsidR="001C4FCE" w:rsidRDefault="001C4FCE" w:rsidP="001C4FCE">
      <w:pPr>
        <w:pStyle w:val="BodyText"/>
        <w:spacing w:before="0" w:after="0"/>
      </w:pPr>
      <w:r>
        <w:t xml:space="preserve">      serving_datastore: *HDFS    # for storing the serving data</w:t>
      </w:r>
    </w:p>
    <w:p w14:paraId="3EE98B92" w14:textId="77777777" w:rsidR="001C4FCE" w:rsidRDefault="001C4FCE" w:rsidP="001C4FCE">
      <w:pPr>
        <w:pStyle w:val="BodyText"/>
        <w:spacing w:before="0" w:after="0"/>
      </w:pPr>
      <w:r>
        <w:t xml:space="preserve">      output_datastore: *HDFS     # for storing the final output</w:t>
      </w:r>
    </w:p>
    <w:p w14:paraId="209C2713" w14:textId="77777777" w:rsidR="001C4FCE" w:rsidRDefault="001C4FCE" w:rsidP="001C4FCE">
      <w:pPr>
        <w:pStyle w:val="BodyText"/>
        <w:spacing w:before="0" w:after="0"/>
      </w:pPr>
      <w:r>
        <w:t xml:space="preserve">      # templates</w:t>
      </w:r>
    </w:p>
    <w:p w14:paraId="2193BEE0" w14:textId="77777777" w:rsidR="001C4FCE" w:rsidRDefault="001C4FCE" w:rsidP="001C4FCE">
      <w:pPr>
        <w:pStyle w:val="BodyText"/>
        <w:spacing w:before="0" w:after="0"/>
      </w:pPr>
      <w:r>
        <w:lastRenderedPageBreak/>
        <w:t xml:space="preserve">      datagen_template: "java -jar $pdgf -ns -sf $scale_factor -s $table"</w:t>
      </w:r>
    </w:p>
    <w:p w14:paraId="3C0E48FA" w14:textId="77777777" w:rsidR="001C4FCE" w:rsidRDefault="001C4FCE" w:rsidP="001C4FCE">
      <w:pPr>
        <w:pStyle w:val="BodyText"/>
        <w:spacing w:before="0" w:after="0"/>
      </w:pPr>
      <w:r>
        <w:t xml:space="preserve">      training_template: "$engine --class $name lib/workload-assembly-0.1.jar --stage training --num-blocks 20 --workdir $output $input/$file"</w:t>
      </w:r>
    </w:p>
    <w:p w14:paraId="0B12821B" w14:textId="77777777" w:rsidR="001C4FCE" w:rsidRDefault="001C4FCE" w:rsidP="001C4FCE">
      <w:pPr>
        <w:pStyle w:val="BodyText"/>
        <w:spacing w:before="0" w:after="0"/>
      </w:pPr>
      <w:r>
        <w:t xml:space="preserve">      serving_template: *SERVING_TEMPLATE</w:t>
      </w:r>
    </w:p>
    <w:p w14:paraId="6015ECC5" w14:textId="77777777" w:rsidR="001C4FCE" w:rsidRDefault="001C4FCE" w:rsidP="001C4FCE">
      <w:pPr>
        <w:pStyle w:val="BodyText"/>
        <w:spacing w:before="0" w:after="0"/>
      </w:pPr>
      <w:r>
        <w:t xml:space="preserve">      serving_throughput_template: *SERVING_THROUGHPUT_TEMPLATE</w:t>
      </w:r>
    </w:p>
    <w:p w14:paraId="44292CCA" w14:textId="77777777" w:rsidR="001C4FCE" w:rsidRDefault="001C4FCE" w:rsidP="001C4FCE">
      <w:pPr>
        <w:pStyle w:val="BodyText"/>
        <w:spacing w:before="0" w:after="0"/>
      </w:pPr>
      <w:r>
        <w:t xml:space="preserve">      # URLs</w:t>
      </w:r>
    </w:p>
    <w:p w14:paraId="7AA81872" w14:textId="77777777" w:rsidR="001C4FCE" w:rsidRDefault="001C4FCE" w:rsidP="001C4FCE">
      <w:pPr>
        <w:pStyle w:val="BodyText"/>
        <w:spacing w:before="0" w:after="0"/>
      </w:pPr>
      <w:r>
        <w:t xml:space="preserve">      training_data_url: *TRAINING_DATA_URL</w:t>
      </w:r>
    </w:p>
    <w:p w14:paraId="1DBED02B" w14:textId="77777777" w:rsidR="001C4FCE" w:rsidRDefault="001C4FCE" w:rsidP="001C4FCE">
      <w:pPr>
        <w:pStyle w:val="BodyText"/>
        <w:spacing w:before="0" w:after="0"/>
      </w:pPr>
      <w:r>
        <w:t xml:space="preserve">      serving_data_url: *SERVING_DATA_URL</w:t>
      </w:r>
    </w:p>
    <w:p w14:paraId="3C44B3C0" w14:textId="77777777" w:rsidR="001C4FCE" w:rsidRDefault="001C4FCE" w:rsidP="001C4FCE">
      <w:pPr>
        <w:pStyle w:val="BodyText"/>
        <w:spacing w:before="0" w:after="0"/>
      </w:pPr>
      <w:r>
        <w:t xml:space="preserve">      scoring_data_url: *SCORING_DATA_URL</w:t>
      </w:r>
    </w:p>
    <w:p w14:paraId="32B09415" w14:textId="77777777" w:rsidR="001C4FCE" w:rsidRDefault="001C4FCE" w:rsidP="001C4FCE">
      <w:pPr>
        <w:pStyle w:val="BodyText"/>
        <w:spacing w:before="0" w:after="0"/>
      </w:pPr>
      <w:r>
        <w:t xml:space="preserve">      model_url: "output/model/uc07"</w:t>
      </w:r>
    </w:p>
    <w:p w14:paraId="3B2DC079" w14:textId="77777777" w:rsidR="001C4FCE" w:rsidRDefault="001C4FCE" w:rsidP="001C4FCE">
      <w:pPr>
        <w:pStyle w:val="BodyText"/>
        <w:spacing w:before="0" w:after="0"/>
      </w:pPr>
      <w:r>
        <w:t xml:space="preserve">      output_url: "output/output/uc07"</w:t>
      </w:r>
    </w:p>
    <w:p w14:paraId="653DA970" w14:textId="77777777" w:rsidR="001C4FCE" w:rsidRDefault="001C4FCE" w:rsidP="001C4FCE">
      <w:pPr>
        <w:pStyle w:val="BodyText"/>
        <w:spacing w:before="0" w:after="0"/>
      </w:pPr>
      <w:r>
        <w:t xml:space="preserve">      scoring_output_url: "output/scoring/uc07"</w:t>
      </w:r>
    </w:p>
    <w:p w14:paraId="099A1278" w14:textId="77777777" w:rsidR="001C4FCE" w:rsidRDefault="001C4FCE" w:rsidP="001C4FCE">
      <w:pPr>
        <w:pStyle w:val="BodyText"/>
        <w:spacing w:before="0" w:after="0"/>
      </w:pPr>
      <w:r>
        <w:t xml:space="preserve">    8:</w:t>
      </w:r>
    </w:p>
    <w:p w14:paraId="76C344D5" w14:textId="77777777" w:rsidR="001C4FCE" w:rsidRDefault="001C4FCE" w:rsidP="001C4FCE">
      <w:pPr>
        <w:pStyle w:val="BodyText"/>
        <w:spacing w:before="0" w:after="0"/>
      </w:pPr>
      <w:r>
        <w:t xml:space="preserve">      # general</w:t>
      </w:r>
    </w:p>
    <w:p w14:paraId="3C3484E8" w14:textId="77777777" w:rsidR="001C4FCE" w:rsidRDefault="001C4FCE" w:rsidP="001C4FCE">
      <w:pPr>
        <w:pStyle w:val="BodyText"/>
        <w:spacing w:before="0" w:after="0"/>
      </w:pPr>
      <w:r>
        <w:t xml:space="preserve">      name: "org.tpc.tpcxai.UseCase08"</w:t>
      </w:r>
    </w:p>
    <w:p w14:paraId="45DB96EA" w14:textId="77777777" w:rsidR="001C4FCE" w:rsidRDefault="001C4FCE" w:rsidP="001C4FCE">
      <w:pPr>
        <w:pStyle w:val="BodyText"/>
        <w:spacing w:before="0" w:after="0"/>
      </w:pPr>
      <w:r>
        <w:t xml:space="preserve">      # engines</w:t>
      </w:r>
    </w:p>
    <w:p w14:paraId="143978A9" w14:textId="77777777" w:rsidR="001C4FCE" w:rsidRDefault="001C4FCE" w:rsidP="001C4FCE">
      <w:pPr>
        <w:pStyle w:val="BodyText"/>
        <w:spacing w:before="0" w:after="0"/>
      </w:pPr>
      <w:r>
        <w:t xml:space="preserve">      training_engine: *ENGINE</w:t>
      </w:r>
    </w:p>
    <w:p w14:paraId="7BD6A336" w14:textId="77777777" w:rsidR="001C4FCE" w:rsidRDefault="001C4FCE" w:rsidP="001C4FCE">
      <w:pPr>
        <w:pStyle w:val="BodyText"/>
        <w:spacing w:before="0" w:after="0"/>
      </w:pPr>
      <w:r>
        <w:t xml:space="preserve">      serving_engine: *ENGINE</w:t>
      </w:r>
    </w:p>
    <w:p w14:paraId="74405B2E" w14:textId="77777777" w:rsidR="001C4FCE" w:rsidRDefault="001C4FCE" w:rsidP="001C4FCE">
      <w:pPr>
        <w:pStyle w:val="BodyText"/>
        <w:spacing w:before="0" w:after="0"/>
      </w:pPr>
      <w:r>
        <w:t xml:space="preserve">      # data stores</w:t>
      </w:r>
    </w:p>
    <w:p w14:paraId="63F6EA9F" w14:textId="77777777" w:rsidR="001C4FCE" w:rsidRDefault="001C4FCE" w:rsidP="001C4FCE">
      <w:pPr>
        <w:pStyle w:val="BodyText"/>
        <w:spacing w:before="0" w:after="0"/>
      </w:pPr>
      <w:r>
        <w:t xml:space="preserve">      training_datastore: *HDFS   # for storing the training data</w:t>
      </w:r>
    </w:p>
    <w:p w14:paraId="1293B9CB" w14:textId="77777777" w:rsidR="001C4FCE" w:rsidRDefault="001C4FCE" w:rsidP="001C4FCE">
      <w:pPr>
        <w:pStyle w:val="BodyText"/>
        <w:spacing w:before="0" w:after="0"/>
      </w:pPr>
      <w:r>
        <w:t xml:space="preserve">      model_datastore: *HDFS      # for storing the trained models</w:t>
      </w:r>
    </w:p>
    <w:p w14:paraId="484B6707" w14:textId="77777777" w:rsidR="001C4FCE" w:rsidRDefault="001C4FCE" w:rsidP="001C4FCE">
      <w:pPr>
        <w:pStyle w:val="BodyText"/>
        <w:spacing w:before="0" w:after="0"/>
      </w:pPr>
      <w:r>
        <w:t xml:space="preserve">      serving_datastore: *HDFS    # for storing the serving data</w:t>
      </w:r>
    </w:p>
    <w:p w14:paraId="0FBC5FEC" w14:textId="77777777" w:rsidR="001C4FCE" w:rsidRDefault="001C4FCE" w:rsidP="001C4FCE">
      <w:pPr>
        <w:pStyle w:val="BodyText"/>
        <w:spacing w:before="0" w:after="0"/>
      </w:pPr>
      <w:r>
        <w:t xml:space="preserve">      output_datastore: *HDFS     # for storing the final output</w:t>
      </w:r>
    </w:p>
    <w:p w14:paraId="48B8952F" w14:textId="77777777" w:rsidR="001C4FCE" w:rsidRDefault="001C4FCE" w:rsidP="001C4FCE">
      <w:pPr>
        <w:pStyle w:val="BodyText"/>
        <w:spacing w:before="0" w:after="0"/>
      </w:pPr>
      <w:r>
        <w:t xml:space="preserve">      # templates</w:t>
      </w:r>
    </w:p>
    <w:p w14:paraId="6C400B9B" w14:textId="77777777" w:rsidR="001C4FCE" w:rsidRDefault="001C4FCE" w:rsidP="001C4FCE">
      <w:pPr>
        <w:pStyle w:val="BodyText"/>
        <w:spacing w:before="0" w:after="0"/>
      </w:pPr>
      <w:r>
        <w:t xml:space="preserve">      datagen_template: "java -jar $pdgf -ns -sf $scale_factor -s $table"</w:t>
      </w:r>
    </w:p>
    <w:p w14:paraId="700A29D9" w14:textId="77777777" w:rsidR="001C4FCE" w:rsidRDefault="001C4FCE" w:rsidP="001C4FCE">
      <w:pPr>
        <w:pStyle w:val="BodyText"/>
        <w:spacing w:before="0" w:after="0"/>
      </w:pPr>
      <w:r>
        <w:t xml:space="preserve">      training_template: "$engine --class $name lib/workload-assembly-0.1.jar --stage training --num-workers 1 --num-threads 1 --workdir $output $input/order.csv $input/lineitem.csv $input/product.csv"</w:t>
      </w:r>
    </w:p>
    <w:p w14:paraId="50F46371" w14:textId="77777777" w:rsidR="001C4FCE" w:rsidRDefault="001C4FCE" w:rsidP="001C4FCE">
      <w:pPr>
        <w:pStyle w:val="BodyText"/>
        <w:spacing w:before="0" w:after="0"/>
      </w:pPr>
      <w:r>
        <w:t xml:space="preserve">      serving_template: "$engine --class $name lib/workload-assembly-0.1.jar --stage serving --num-workers 1 --num-threads 1 --workdir $model --output $model/$phase $input/order.csv $input/lineitem.csv $input/product.csv"</w:t>
      </w:r>
    </w:p>
    <w:p w14:paraId="4A97B866" w14:textId="77777777" w:rsidR="001C4FCE" w:rsidRDefault="001C4FCE" w:rsidP="001C4FCE">
      <w:pPr>
        <w:pStyle w:val="BodyText"/>
        <w:spacing w:before="0" w:after="0"/>
      </w:pPr>
      <w:r>
        <w:t xml:space="preserve">      serving_throughput_template: "$engine --class $name lib/workload-assembly-0.1.jar --stage serving --num-workers 1 --num-threads 1 --workdir $model --output $model/$stream $input/order.csv $input/lineitem.csv $input/product.csv"</w:t>
      </w:r>
    </w:p>
    <w:p w14:paraId="3989EC6F" w14:textId="77777777" w:rsidR="001C4FCE" w:rsidRDefault="001C4FCE" w:rsidP="001C4FCE">
      <w:pPr>
        <w:pStyle w:val="BodyText"/>
        <w:spacing w:before="0" w:after="0"/>
      </w:pPr>
      <w:r>
        <w:t xml:space="preserve">      # URLs</w:t>
      </w:r>
    </w:p>
    <w:p w14:paraId="7B402DD2" w14:textId="77777777" w:rsidR="001C4FCE" w:rsidRDefault="001C4FCE" w:rsidP="001C4FCE">
      <w:pPr>
        <w:pStyle w:val="BodyText"/>
        <w:spacing w:before="0" w:after="0"/>
      </w:pPr>
      <w:r>
        <w:t xml:space="preserve">      training_data_url: *TRAINING_DATA_URL</w:t>
      </w:r>
    </w:p>
    <w:p w14:paraId="682AC6C6" w14:textId="77777777" w:rsidR="001C4FCE" w:rsidRDefault="001C4FCE" w:rsidP="001C4FCE">
      <w:pPr>
        <w:pStyle w:val="BodyText"/>
        <w:spacing w:before="0" w:after="0"/>
      </w:pPr>
      <w:r>
        <w:t xml:space="preserve">      serving_data_url: *SERVING_DATA_URL</w:t>
      </w:r>
    </w:p>
    <w:p w14:paraId="4C1892F0" w14:textId="77777777" w:rsidR="001C4FCE" w:rsidRDefault="001C4FCE" w:rsidP="001C4FCE">
      <w:pPr>
        <w:pStyle w:val="BodyText"/>
        <w:spacing w:before="0" w:after="0"/>
      </w:pPr>
      <w:r>
        <w:t xml:space="preserve">      scoring_data_url: *SCORING_DATA_URL</w:t>
      </w:r>
    </w:p>
    <w:p w14:paraId="65C9E870" w14:textId="77777777" w:rsidR="001C4FCE" w:rsidRDefault="001C4FCE" w:rsidP="001C4FCE">
      <w:pPr>
        <w:pStyle w:val="BodyText"/>
        <w:spacing w:before="0" w:after="0"/>
      </w:pPr>
      <w:r>
        <w:t xml:space="preserve">      model_url: "output/model/uc08"</w:t>
      </w:r>
    </w:p>
    <w:p w14:paraId="0DE6F612" w14:textId="77777777" w:rsidR="001C4FCE" w:rsidRDefault="001C4FCE" w:rsidP="001C4FCE">
      <w:pPr>
        <w:pStyle w:val="BodyText"/>
        <w:spacing w:before="0" w:after="0"/>
      </w:pPr>
      <w:r>
        <w:t xml:space="preserve">      output_url: "output/output/uc08"</w:t>
      </w:r>
    </w:p>
    <w:p w14:paraId="707ABACC" w14:textId="77777777" w:rsidR="001C4FCE" w:rsidRDefault="001C4FCE" w:rsidP="001C4FCE">
      <w:pPr>
        <w:pStyle w:val="BodyText"/>
        <w:spacing w:before="0" w:after="0"/>
      </w:pPr>
      <w:r>
        <w:t xml:space="preserve">      scoring_output_url: "output/scoring/uc08"</w:t>
      </w:r>
    </w:p>
    <w:p w14:paraId="2F5D0F09" w14:textId="77777777" w:rsidR="001C4FCE" w:rsidRDefault="001C4FCE" w:rsidP="001C4FCE">
      <w:pPr>
        <w:pStyle w:val="BodyText"/>
        <w:spacing w:before="0" w:after="0"/>
      </w:pPr>
      <w:r>
        <w:t xml:space="preserve">    9:</w:t>
      </w:r>
    </w:p>
    <w:p w14:paraId="2016878A" w14:textId="77777777" w:rsidR="001C4FCE" w:rsidRDefault="001C4FCE" w:rsidP="001C4FCE">
      <w:pPr>
        <w:pStyle w:val="BodyText"/>
        <w:spacing w:before="0" w:after="0"/>
      </w:pPr>
      <w:r>
        <w:t xml:space="preserve">      # general</w:t>
      </w:r>
    </w:p>
    <w:p w14:paraId="1B5A869C" w14:textId="77777777" w:rsidR="001C4FCE" w:rsidRDefault="001C4FCE" w:rsidP="001C4FCE">
      <w:pPr>
        <w:pStyle w:val="BodyText"/>
        <w:spacing w:before="0" w:after="0"/>
      </w:pPr>
      <w:r>
        <w:t xml:space="preserve">      name: "UseCase09.py"</w:t>
      </w:r>
    </w:p>
    <w:p w14:paraId="7AEAE177" w14:textId="77777777" w:rsidR="001C4FCE" w:rsidRDefault="001C4FCE" w:rsidP="001C4FCE">
      <w:pPr>
        <w:pStyle w:val="BodyText"/>
        <w:spacing w:before="0" w:after="0"/>
      </w:pPr>
      <w:r>
        <w:t xml:space="preserve">      # engines</w:t>
      </w:r>
    </w:p>
    <w:p w14:paraId="1FD8876C" w14:textId="77777777" w:rsidR="001C4FCE" w:rsidRDefault="001C4FCE" w:rsidP="001C4FCE">
      <w:pPr>
        <w:pStyle w:val="BodyText"/>
        <w:spacing w:before="0" w:after="0"/>
      </w:pPr>
      <w:r>
        <w:t xml:space="preserve">      training_engine: *ENGINE_DL2</w:t>
      </w:r>
    </w:p>
    <w:p w14:paraId="50CFF102" w14:textId="77777777" w:rsidR="001C4FCE" w:rsidRDefault="001C4FCE" w:rsidP="001C4FCE">
      <w:pPr>
        <w:pStyle w:val="BodyText"/>
        <w:spacing w:before="0" w:after="0"/>
      </w:pPr>
      <w:r>
        <w:t xml:space="preserve">      serving_engine: *SERVING_9</w:t>
      </w:r>
    </w:p>
    <w:p w14:paraId="545DAB19" w14:textId="77777777" w:rsidR="001C4FCE" w:rsidRDefault="001C4FCE" w:rsidP="001C4FCE">
      <w:pPr>
        <w:pStyle w:val="BodyText"/>
        <w:spacing w:before="0" w:after="0"/>
      </w:pPr>
      <w:r>
        <w:t xml:space="preserve">      # data stores</w:t>
      </w:r>
    </w:p>
    <w:p w14:paraId="2879C1F7" w14:textId="77777777" w:rsidR="001C4FCE" w:rsidRDefault="001C4FCE" w:rsidP="001C4FCE">
      <w:pPr>
        <w:pStyle w:val="BodyText"/>
        <w:spacing w:before="0" w:after="0"/>
      </w:pPr>
      <w:r>
        <w:t xml:space="preserve">      training_datastore: *HDFS   # for storing the training data</w:t>
      </w:r>
    </w:p>
    <w:p w14:paraId="6212D913" w14:textId="77777777" w:rsidR="001C4FCE" w:rsidRDefault="001C4FCE" w:rsidP="001C4FCE">
      <w:pPr>
        <w:pStyle w:val="BodyText"/>
        <w:spacing w:before="0" w:after="0"/>
      </w:pPr>
      <w:r>
        <w:t xml:space="preserve">      model_datastore: *HDFS      # for storing the trained models</w:t>
      </w:r>
    </w:p>
    <w:p w14:paraId="081E9E86" w14:textId="77777777" w:rsidR="001C4FCE" w:rsidRDefault="001C4FCE" w:rsidP="001C4FCE">
      <w:pPr>
        <w:pStyle w:val="BodyText"/>
        <w:spacing w:before="0" w:after="0"/>
      </w:pPr>
      <w:r>
        <w:t xml:space="preserve">      serving_datastore: *HDFS    # for storing the serving data</w:t>
      </w:r>
    </w:p>
    <w:p w14:paraId="19B42E62" w14:textId="77777777" w:rsidR="001C4FCE" w:rsidRDefault="001C4FCE" w:rsidP="001C4FCE">
      <w:pPr>
        <w:pStyle w:val="BodyText"/>
        <w:spacing w:before="0" w:after="0"/>
      </w:pPr>
      <w:r>
        <w:t xml:space="preserve">      output_datastore: *HDFS     # for storing the final output</w:t>
      </w:r>
    </w:p>
    <w:p w14:paraId="306425D1" w14:textId="77777777" w:rsidR="001C4FCE" w:rsidRDefault="001C4FCE" w:rsidP="001C4FCE">
      <w:pPr>
        <w:pStyle w:val="BodyText"/>
        <w:spacing w:before="0" w:after="0"/>
      </w:pPr>
      <w:r>
        <w:t xml:space="preserve">      # templates</w:t>
      </w:r>
    </w:p>
    <w:p w14:paraId="0D0B8FF5" w14:textId="77777777" w:rsidR="001C4FCE" w:rsidRDefault="001C4FCE" w:rsidP="001C4FCE">
      <w:pPr>
        <w:pStyle w:val="BodyText"/>
        <w:spacing w:before="0" w:after="0"/>
      </w:pPr>
      <w:r>
        <w:t xml:space="preserve">      datagen_template: "java -jar $pdgf -ns -sf $scale_factor -s $table"</w:t>
      </w:r>
    </w:p>
    <w:p w14:paraId="0F9E52FE" w14:textId="77777777" w:rsidR="001C4FCE" w:rsidRDefault="001C4FCE" w:rsidP="001C4FCE">
      <w:pPr>
        <w:pStyle w:val="BodyText"/>
        <w:spacing w:before="0" w:after="0"/>
      </w:pPr>
      <w:r>
        <w:t xml:space="preserve">      # add namenode if necessary by specifying</w:t>
      </w:r>
    </w:p>
    <w:p w14:paraId="47E29B76" w14:textId="77777777" w:rsidR="001C4FCE" w:rsidRDefault="001C4FCE" w:rsidP="001C4FCE">
      <w:pPr>
        <w:pStyle w:val="BodyText"/>
        <w:spacing w:before="0" w:after="0"/>
      </w:pPr>
      <w:r>
        <w:t xml:space="preserve">      # $engine [path]/$name --namenode [namenode.url:port]</w:t>
      </w:r>
    </w:p>
    <w:p w14:paraId="5B72D8C1" w14:textId="77777777" w:rsidR="001C4FCE" w:rsidRDefault="001C4FCE" w:rsidP="001C4FCE">
      <w:pPr>
        <w:pStyle w:val="BodyText"/>
        <w:spacing w:before="0" w:after="0"/>
        <w:jc w:val="left"/>
      </w:pPr>
      <w:r>
        <w:t xml:space="preserve">      training_template: "$engine --files $tpcxai_home/workload/spark/pyspark/workload-pyspark/resources/uc09/shape_predictor_5_face_landmarks.dat $tpcxai_home/workload/spark/pyspark/workload-pyspark/$name --stage training --epochs_embedding=15 --batch=64 --executor_cores_horovod 1 --task_cpus_horovod 1  --workdir $output '$input/CUSTOMER_IMAGES_META.csv' '$input/CUSTOMER_IMAGES.seq'"</w:t>
      </w:r>
    </w:p>
    <w:p w14:paraId="5FF24A9D" w14:textId="77777777" w:rsidR="001C4FCE" w:rsidRDefault="001C4FCE" w:rsidP="001C4FCE">
      <w:pPr>
        <w:pStyle w:val="BodyText"/>
        <w:spacing w:before="0" w:after="0"/>
        <w:jc w:val="left"/>
      </w:pPr>
      <w:r>
        <w:t xml:space="preserve">      serving_template: "$engine --files $tpcxai_home/workload/spark/pyspark/workload-pyspark/resources/uc09/shape_predictor_5_face_landmarks.dat $tpcxai_home/workload/spark/pyspark/workload-</w:t>
      </w:r>
      <w:r>
        <w:lastRenderedPageBreak/>
        <w:t>pyspark/$name --stage serving --workdir $model --output $model/$phase '$input/CUSTOMER_IMAGES_META.csv' '$input/CUSTOMER_IMAGES.seq'"</w:t>
      </w:r>
    </w:p>
    <w:p w14:paraId="6D255574" w14:textId="77777777" w:rsidR="001C4FCE" w:rsidRDefault="001C4FCE" w:rsidP="001C4FCE">
      <w:pPr>
        <w:pStyle w:val="BodyText"/>
        <w:spacing w:before="0" w:after="0"/>
        <w:jc w:val="left"/>
      </w:pPr>
      <w:r>
        <w:t xml:space="preserve">      serving_throughput_template: "$engine --files $tpcxai_home/workload/spark/pyspark/workload-pyspark/resources/uc09/shape_predictor_5_face_landmarks.dat $tpcxai_home/workload/spark/pyspark/workload-pyspark/$name --stage serving --workdir $model --output $model/$stream '$input/CUSTOMER_IMAGES_META.csv' '$input/CUSTOMER_IMAGES.seq'"</w:t>
      </w:r>
    </w:p>
    <w:p w14:paraId="4C4C3CF9" w14:textId="77777777" w:rsidR="001C4FCE" w:rsidRDefault="001C4FCE" w:rsidP="001C4FCE">
      <w:pPr>
        <w:pStyle w:val="BodyText"/>
        <w:spacing w:before="0" w:after="0"/>
      </w:pPr>
      <w:r>
        <w:t xml:space="preserve">      # URLs</w:t>
      </w:r>
    </w:p>
    <w:p w14:paraId="23CC03C9" w14:textId="77777777" w:rsidR="001C4FCE" w:rsidRDefault="001C4FCE" w:rsidP="001C4FCE">
      <w:pPr>
        <w:pStyle w:val="BodyText"/>
        <w:spacing w:before="0" w:after="0"/>
      </w:pPr>
      <w:r>
        <w:t xml:space="preserve">      training_data_url: *TRAINING_DATA_URL</w:t>
      </w:r>
    </w:p>
    <w:p w14:paraId="64B9FC00" w14:textId="77777777" w:rsidR="001C4FCE" w:rsidRDefault="001C4FCE" w:rsidP="001C4FCE">
      <w:pPr>
        <w:pStyle w:val="BodyText"/>
        <w:spacing w:before="0" w:after="0"/>
      </w:pPr>
      <w:r>
        <w:t xml:space="preserve">      serving_data_url: *SERVING_DATA_URL</w:t>
      </w:r>
    </w:p>
    <w:p w14:paraId="4E057EDD" w14:textId="77777777" w:rsidR="001C4FCE" w:rsidRDefault="001C4FCE" w:rsidP="001C4FCE">
      <w:pPr>
        <w:pStyle w:val="BodyText"/>
        <w:spacing w:before="0" w:after="0"/>
      </w:pPr>
      <w:r>
        <w:t xml:space="preserve">      scoring_data_url: *SCORING_DATA_URL</w:t>
      </w:r>
    </w:p>
    <w:p w14:paraId="43E0CF95" w14:textId="77777777" w:rsidR="001C4FCE" w:rsidRDefault="001C4FCE" w:rsidP="001C4FCE">
      <w:pPr>
        <w:pStyle w:val="BodyText"/>
        <w:spacing w:before="0" w:after="0"/>
      </w:pPr>
      <w:r>
        <w:t xml:space="preserve">      model_url: "output/model/uc09"</w:t>
      </w:r>
    </w:p>
    <w:p w14:paraId="2288652B" w14:textId="77777777" w:rsidR="001C4FCE" w:rsidRDefault="001C4FCE" w:rsidP="001C4FCE">
      <w:pPr>
        <w:pStyle w:val="BodyText"/>
        <w:spacing w:before="0" w:after="0"/>
      </w:pPr>
      <w:r>
        <w:t xml:space="preserve">      output_url: "output/output/uc09"</w:t>
      </w:r>
    </w:p>
    <w:p w14:paraId="659DD485" w14:textId="77777777" w:rsidR="001C4FCE" w:rsidRDefault="001C4FCE" w:rsidP="001C4FCE">
      <w:pPr>
        <w:pStyle w:val="BodyText"/>
        <w:spacing w:before="0" w:after="0"/>
      </w:pPr>
      <w:r>
        <w:t xml:space="preserve">      scoring_output_url: "output/scoring/uc09"</w:t>
      </w:r>
    </w:p>
    <w:p w14:paraId="72EEF178" w14:textId="77777777" w:rsidR="001C4FCE" w:rsidRDefault="001C4FCE" w:rsidP="001C4FCE">
      <w:pPr>
        <w:pStyle w:val="BodyText"/>
        <w:spacing w:before="0" w:after="0"/>
      </w:pPr>
      <w:r>
        <w:t xml:space="preserve">      working_dir: "/tmp"</w:t>
      </w:r>
    </w:p>
    <w:p w14:paraId="53B26BCC" w14:textId="77777777" w:rsidR="001C4FCE" w:rsidRDefault="001C4FCE" w:rsidP="001C4FCE">
      <w:pPr>
        <w:pStyle w:val="BodyText"/>
        <w:spacing w:before="0" w:after="0"/>
      </w:pPr>
      <w:r>
        <w:t xml:space="preserve">    10:</w:t>
      </w:r>
    </w:p>
    <w:p w14:paraId="7EDE5DD4" w14:textId="77777777" w:rsidR="001C4FCE" w:rsidRDefault="001C4FCE" w:rsidP="001C4FCE">
      <w:pPr>
        <w:pStyle w:val="BodyText"/>
        <w:spacing w:before="0" w:after="0"/>
      </w:pPr>
      <w:r>
        <w:t xml:space="preserve">      # general</w:t>
      </w:r>
    </w:p>
    <w:p w14:paraId="33C27D5C" w14:textId="77777777" w:rsidR="001C4FCE" w:rsidRDefault="001C4FCE" w:rsidP="001C4FCE">
      <w:pPr>
        <w:pStyle w:val="BodyText"/>
        <w:spacing w:before="0" w:after="0"/>
      </w:pPr>
      <w:r>
        <w:t xml:space="preserve">      name: "org.tpc.tpcxai.UseCase10"</w:t>
      </w:r>
    </w:p>
    <w:p w14:paraId="47500943" w14:textId="77777777" w:rsidR="001C4FCE" w:rsidRDefault="001C4FCE" w:rsidP="001C4FCE">
      <w:pPr>
        <w:pStyle w:val="BodyText"/>
        <w:spacing w:before="0" w:after="0"/>
      </w:pPr>
      <w:r>
        <w:t xml:space="preserve">      # engines</w:t>
      </w:r>
    </w:p>
    <w:p w14:paraId="64803D2F" w14:textId="77777777" w:rsidR="001C4FCE" w:rsidRDefault="001C4FCE" w:rsidP="001C4FCE">
      <w:pPr>
        <w:pStyle w:val="BodyText"/>
        <w:spacing w:before="0" w:after="0"/>
      </w:pPr>
      <w:r>
        <w:t xml:space="preserve">      training_engine: *ENGINE</w:t>
      </w:r>
    </w:p>
    <w:p w14:paraId="26B818DB" w14:textId="77777777" w:rsidR="001C4FCE" w:rsidRDefault="001C4FCE" w:rsidP="001C4FCE">
      <w:pPr>
        <w:pStyle w:val="BodyText"/>
        <w:spacing w:before="0" w:after="0"/>
      </w:pPr>
      <w:r>
        <w:t xml:space="preserve">      serving_engine: *ENGINE</w:t>
      </w:r>
    </w:p>
    <w:p w14:paraId="7F9E48CB" w14:textId="77777777" w:rsidR="001C4FCE" w:rsidRDefault="001C4FCE" w:rsidP="001C4FCE">
      <w:pPr>
        <w:pStyle w:val="BodyText"/>
        <w:spacing w:before="0" w:after="0"/>
      </w:pPr>
      <w:r>
        <w:t xml:space="preserve">      # data stores</w:t>
      </w:r>
    </w:p>
    <w:p w14:paraId="765B9FA2" w14:textId="77777777" w:rsidR="001C4FCE" w:rsidRDefault="001C4FCE" w:rsidP="001C4FCE">
      <w:pPr>
        <w:pStyle w:val="BodyText"/>
        <w:spacing w:before="0" w:after="0"/>
      </w:pPr>
      <w:r>
        <w:t xml:space="preserve">      training_datastore: *HDFS   # for storing the training data</w:t>
      </w:r>
    </w:p>
    <w:p w14:paraId="34080EDA" w14:textId="77777777" w:rsidR="001C4FCE" w:rsidRDefault="001C4FCE" w:rsidP="001C4FCE">
      <w:pPr>
        <w:pStyle w:val="BodyText"/>
        <w:spacing w:before="0" w:after="0"/>
      </w:pPr>
      <w:r>
        <w:t xml:space="preserve">      model_datastore: *HDFS      # for storing the trained models</w:t>
      </w:r>
    </w:p>
    <w:p w14:paraId="342E848F" w14:textId="77777777" w:rsidR="001C4FCE" w:rsidRDefault="001C4FCE" w:rsidP="001C4FCE">
      <w:pPr>
        <w:pStyle w:val="BodyText"/>
        <w:spacing w:before="0" w:after="0"/>
      </w:pPr>
      <w:r>
        <w:t xml:space="preserve">      serving_datastore: *HDFS    # for storing the serving data</w:t>
      </w:r>
    </w:p>
    <w:p w14:paraId="77A020BC" w14:textId="77777777" w:rsidR="001C4FCE" w:rsidRDefault="001C4FCE" w:rsidP="001C4FCE">
      <w:pPr>
        <w:pStyle w:val="BodyText"/>
        <w:spacing w:before="0" w:after="0"/>
      </w:pPr>
      <w:r>
        <w:t xml:space="preserve">      output_datastore: *HDFS     # for storing the final output</w:t>
      </w:r>
    </w:p>
    <w:p w14:paraId="5514D4BE" w14:textId="77777777" w:rsidR="001C4FCE" w:rsidRDefault="001C4FCE" w:rsidP="001C4FCE">
      <w:pPr>
        <w:pStyle w:val="BodyText"/>
        <w:spacing w:before="0" w:after="0"/>
      </w:pPr>
      <w:r>
        <w:t xml:space="preserve">      # templates</w:t>
      </w:r>
    </w:p>
    <w:p w14:paraId="1B324E06" w14:textId="77777777" w:rsidR="001C4FCE" w:rsidRDefault="001C4FCE" w:rsidP="001C4FCE">
      <w:pPr>
        <w:pStyle w:val="BodyText"/>
        <w:spacing w:before="0" w:after="0"/>
      </w:pPr>
      <w:r>
        <w:t xml:space="preserve">      datagen_template: "java -jar $pdgf -ns -sf $scale_factor -s $table"</w:t>
      </w:r>
    </w:p>
    <w:p w14:paraId="73E7FD37" w14:textId="77777777" w:rsidR="001C4FCE" w:rsidRDefault="001C4FCE" w:rsidP="001C4FCE">
      <w:pPr>
        <w:pStyle w:val="BodyText"/>
        <w:spacing w:before="0" w:after="0"/>
      </w:pPr>
      <w:r>
        <w:t xml:space="preserve">      training_template: "$engine --class $name lib/workload-assembly-0.1.jar --stage training --workdir $output $input/financial_account.csv $input/financial_transactions.csv"</w:t>
      </w:r>
    </w:p>
    <w:p w14:paraId="25EA1A4C" w14:textId="77777777" w:rsidR="001C4FCE" w:rsidRDefault="001C4FCE" w:rsidP="001C4FCE">
      <w:pPr>
        <w:pStyle w:val="BodyText"/>
        <w:spacing w:before="0" w:after="0"/>
      </w:pPr>
      <w:r>
        <w:t xml:space="preserve">      serving_template: "$engine --class $name lib/workload-assembly-0.1.jar --stage serving --workdir $model --output $model/$phase $input/financial_account.csv $input/financial_transactions.csv"</w:t>
      </w:r>
    </w:p>
    <w:p w14:paraId="20FF9E11" w14:textId="77777777" w:rsidR="001C4FCE" w:rsidRDefault="001C4FCE" w:rsidP="001C4FCE">
      <w:pPr>
        <w:pStyle w:val="BodyText"/>
        <w:spacing w:before="0" w:after="0"/>
      </w:pPr>
      <w:r>
        <w:t xml:space="preserve">      serving_throughput_template: "$engine --class $name lib/workload-assembly-0.1.jar --stage serving --workdir $model --output $model/$stream $input/financial_account.csv $input/financial_transactions.csv"</w:t>
      </w:r>
    </w:p>
    <w:p w14:paraId="095FBE75" w14:textId="77777777" w:rsidR="001C4FCE" w:rsidRDefault="001C4FCE" w:rsidP="001C4FCE">
      <w:pPr>
        <w:pStyle w:val="BodyText"/>
        <w:spacing w:before="0" w:after="0"/>
      </w:pPr>
      <w:r>
        <w:t xml:space="preserve">      # URLs</w:t>
      </w:r>
    </w:p>
    <w:p w14:paraId="391A3E89" w14:textId="77777777" w:rsidR="001C4FCE" w:rsidRDefault="001C4FCE" w:rsidP="001C4FCE">
      <w:pPr>
        <w:pStyle w:val="BodyText"/>
        <w:spacing w:before="0" w:after="0"/>
      </w:pPr>
      <w:r>
        <w:t xml:space="preserve">      training_data_url: *TRAINING_DATA_URL</w:t>
      </w:r>
    </w:p>
    <w:p w14:paraId="3EDDD1CE" w14:textId="77777777" w:rsidR="001C4FCE" w:rsidRDefault="001C4FCE" w:rsidP="001C4FCE">
      <w:pPr>
        <w:pStyle w:val="BodyText"/>
        <w:spacing w:before="0" w:after="0"/>
      </w:pPr>
      <w:r>
        <w:t xml:space="preserve">      serving_data_url: *SERVING_DATA_URL</w:t>
      </w:r>
    </w:p>
    <w:p w14:paraId="5EC6A2FA" w14:textId="77777777" w:rsidR="001C4FCE" w:rsidRDefault="001C4FCE" w:rsidP="001C4FCE">
      <w:pPr>
        <w:pStyle w:val="BodyText"/>
        <w:spacing w:before="0" w:after="0"/>
      </w:pPr>
      <w:r>
        <w:t xml:space="preserve">      scoring_data_url: *SCORING_DATA_URL</w:t>
      </w:r>
    </w:p>
    <w:p w14:paraId="0567342E" w14:textId="77777777" w:rsidR="001C4FCE" w:rsidRDefault="001C4FCE" w:rsidP="001C4FCE">
      <w:pPr>
        <w:pStyle w:val="BodyText"/>
        <w:spacing w:before="0" w:after="0"/>
      </w:pPr>
      <w:r>
        <w:t xml:space="preserve">      model_url: "output/model/uc10"</w:t>
      </w:r>
    </w:p>
    <w:p w14:paraId="634976A4" w14:textId="77777777" w:rsidR="001C4FCE" w:rsidRDefault="001C4FCE" w:rsidP="001C4FCE">
      <w:pPr>
        <w:pStyle w:val="BodyText"/>
        <w:spacing w:before="0" w:after="0"/>
      </w:pPr>
      <w:r>
        <w:t xml:space="preserve">      output_url: "output/output/uc10"</w:t>
      </w:r>
    </w:p>
    <w:p w14:paraId="145958AF" w14:textId="77777777" w:rsidR="001C4FCE" w:rsidRPr="003310B5" w:rsidRDefault="001C4FCE" w:rsidP="001C4FCE">
      <w:pPr>
        <w:pStyle w:val="BodyText"/>
        <w:spacing w:before="0" w:after="0"/>
      </w:pPr>
      <w:r>
        <w:t xml:space="preserve">      scoring_output_url: "output/scoring/uc10"</w:t>
      </w:r>
    </w:p>
    <w:p w14:paraId="42ABE2A7" w14:textId="77777777" w:rsidR="001C4FCE" w:rsidRPr="007C0E17" w:rsidRDefault="001C4FCE" w:rsidP="001C4FCE">
      <w:pPr>
        <w:pStyle w:val="Heading8"/>
      </w:pPr>
      <w:bookmarkStart w:id="1861" w:name="_Toc95831290"/>
      <w:r w:rsidRPr="007C0E17">
        <w:lastRenderedPageBreak/>
        <w:t>Throughput Test Stream Placement</w:t>
      </w:r>
      <w:bookmarkEnd w:id="1856"/>
      <w:bookmarkEnd w:id="1857"/>
      <w:bookmarkEnd w:id="1858"/>
      <w:bookmarkEnd w:id="1859"/>
      <w:bookmarkEnd w:id="1861"/>
    </w:p>
    <w:p w14:paraId="5722F988" w14:textId="77777777" w:rsidR="001C4FCE" w:rsidRDefault="001C4FCE" w:rsidP="001C4FCE">
      <w:pPr>
        <w:pStyle w:val="Heading9"/>
      </w:pPr>
      <w:r w:rsidRPr="007029C3">
        <w:rPr>
          <w:noProof/>
        </w:rPr>
        <w:drawing>
          <wp:anchor distT="0" distB="0" distL="114300" distR="114300" simplePos="0" relativeHeight="251704320" behindDoc="0" locked="0" layoutInCell="1" allowOverlap="1" wp14:anchorId="31EE2C00" wp14:editId="191ADBFC">
            <wp:simplePos x="0" y="0"/>
            <wp:positionH relativeFrom="margin">
              <wp:align>center</wp:align>
            </wp:positionH>
            <wp:positionV relativeFrom="paragraph">
              <wp:posOffset>571803</wp:posOffset>
            </wp:positionV>
            <wp:extent cx="5537200" cy="8013700"/>
            <wp:effectExtent l="0" t="0" r="6350" b="635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537200" cy="801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0E17">
        <w:t xml:space="preserve">For convenience the following table displays the order of serving </w:t>
      </w:r>
      <w:r w:rsidRPr="00A3076A">
        <w:rPr>
          <w:b/>
          <w:bCs/>
        </w:rPr>
        <w:t>use case</w:t>
      </w:r>
      <w:r w:rsidRPr="007C0E17">
        <w:t xml:space="preserve"> templates for the first 100 streams.  The order is the same for all scale factors.</w:t>
      </w:r>
    </w:p>
    <w:p w14:paraId="73CBC094" w14:textId="77777777" w:rsidR="001C4FCE" w:rsidRDefault="001C4FCE" w:rsidP="001C4FCE">
      <w:pPr>
        <w:pStyle w:val="BodyText"/>
        <w:keepNext/>
      </w:pPr>
      <w:r w:rsidRPr="00893019">
        <w:rPr>
          <w:rFonts w:cs="Times New Roman"/>
          <w:noProof/>
        </w:rPr>
        <w:lastRenderedPageBreak/>
        <w:drawing>
          <wp:inline distT="0" distB="0" distL="0" distR="0" wp14:anchorId="3676202C" wp14:editId="6CBD18B7">
            <wp:extent cx="5630793" cy="8149088"/>
            <wp:effectExtent l="0" t="0" r="8255"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652547" cy="8180571"/>
                    </a:xfrm>
                    <a:prstGeom prst="rect">
                      <a:avLst/>
                    </a:prstGeom>
                    <a:noFill/>
                    <a:ln>
                      <a:noFill/>
                    </a:ln>
                  </pic:spPr>
                </pic:pic>
              </a:graphicData>
            </a:graphic>
          </wp:inline>
        </w:drawing>
      </w:r>
    </w:p>
    <w:p w14:paraId="6AA7D65D" w14:textId="74438E7E" w:rsidR="001C4FCE" w:rsidRDefault="001C4FCE" w:rsidP="001C4FCE">
      <w:pPr>
        <w:pStyle w:val="Caption"/>
      </w:pPr>
      <w:r>
        <w:t xml:space="preserve">Appendix Table </w:t>
      </w:r>
      <w:r w:rsidR="00561FFA">
        <w:fldChar w:fldCharType="begin"/>
      </w:r>
      <w:r w:rsidR="00561FFA">
        <w:instrText xml:space="preserve"> STYLEREF 1 \s </w:instrText>
      </w:r>
      <w:r w:rsidR="00561FFA">
        <w:fldChar w:fldCharType="separate"/>
      </w:r>
      <w:r w:rsidR="005003BF">
        <w:rPr>
          <w:noProof/>
        </w:rPr>
        <w:t>10</w:t>
      </w:r>
      <w:r w:rsidR="00561FFA">
        <w:rPr>
          <w:noProof/>
        </w:rPr>
        <w:fldChar w:fldCharType="end"/>
      </w:r>
      <w:r>
        <w:noBreakHyphen/>
      </w:r>
      <w:r w:rsidR="00561FFA">
        <w:fldChar w:fldCharType="begin"/>
      </w:r>
      <w:r w:rsidR="00561FFA">
        <w:instrText xml:space="preserve"> SEQ Appendix_Table \* alphabetic \s 1 </w:instrText>
      </w:r>
      <w:r w:rsidR="00561FFA">
        <w:fldChar w:fldCharType="separate"/>
      </w:r>
      <w:r w:rsidR="005003BF">
        <w:rPr>
          <w:noProof/>
        </w:rPr>
        <w:t>a</w:t>
      </w:r>
      <w:r w:rsidR="00561FFA">
        <w:rPr>
          <w:noProof/>
        </w:rPr>
        <w:fldChar w:fldCharType="end"/>
      </w:r>
      <w:r>
        <w:t xml:space="preserve"> First 100 Streams</w:t>
      </w:r>
    </w:p>
    <w:p w14:paraId="43D79D81" w14:textId="77777777" w:rsidR="001C4FCE" w:rsidRDefault="001C4FCE" w:rsidP="001C4FCE">
      <w:pPr>
        <w:pStyle w:val="Caption"/>
        <w:rPr>
          <w:rFonts w:cs="Times New Roman"/>
        </w:rPr>
      </w:pPr>
      <w:r>
        <w:t xml:space="preserve"> </w:t>
      </w:r>
    </w:p>
    <w:p w14:paraId="41C23109" w14:textId="77777777" w:rsidR="001C4FCE" w:rsidRDefault="001C4FCE" w:rsidP="001C4FCE">
      <w:pPr>
        <w:pStyle w:val="BodyText"/>
        <w:rPr>
          <w:rFonts w:cs="Times New Roman"/>
        </w:rPr>
      </w:pPr>
    </w:p>
    <w:p w14:paraId="51DFF192" w14:textId="77777777" w:rsidR="001C4FCE" w:rsidRDefault="001C4FCE" w:rsidP="001C4FCE">
      <w:pPr>
        <w:pStyle w:val="BodyText"/>
        <w:rPr>
          <w:rFonts w:cs="Times New Roman"/>
        </w:rPr>
      </w:pPr>
    </w:p>
    <w:p w14:paraId="17435CF0" w14:textId="77777777" w:rsidR="001C4FCE" w:rsidRDefault="001C4FCE" w:rsidP="001C4FCE">
      <w:pPr>
        <w:pStyle w:val="Heading8"/>
        <w:jc w:val="both"/>
      </w:pPr>
      <w:bookmarkStart w:id="1862" w:name="_Toc95831291"/>
      <w:r>
        <w:t>Minimum Software library versions for the SUT</w:t>
      </w:r>
      <w:bookmarkEnd w:id="1862"/>
    </w:p>
    <w:p w14:paraId="0E511013" w14:textId="77777777" w:rsidR="001C4FCE" w:rsidRDefault="001C4FCE" w:rsidP="001C4FCE"/>
    <w:p w14:paraId="56E254CF" w14:textId="77777777" w:rsidR="001C4FCE" w:rsidRDefault="001C4FCE" w:rsidP="001C4FCE">
      <w:pPr>
        <w:pStyle w:val="Heading9"/>
        <w:spacing w:before="0"/>
      </w:pPr>
      <w:r>
        <w:t xml:space="preserve">The list of TPC approved software libraries used by the SUT is listed below. The minimum version listed below is what the TPC has validated. </w:t>
      </w:r>
    </w:p>
    <w:p w14:paraId="43DC73F9" w14:textId="77777777" w:rsidR="001C4FCE" w:rsidRDefault="001C4FCE" w:rsidP="001C4FCE">
      <w:pPr>
        <w:pStyle w:val="Heading9"/>
      </w:pPr>
      <w:r>
        <w:t>For the scikit-learn  implementation, the list of SUT software libraries approved by the TPC and may not be priced is below:</w:t>
      </w:r>
    </w:p>
    <w:tbl>
      <w:tblPr>
        <w:tblStyle w:val="TableGrid"/>
        <w:tblW w:w="0" w:type="auto"/>
        <w:jc w:val="center"/>
        <w:tblLook w:val="04A0" w:firstRow="1" w:lastRow="0" w:firstColumn="1" w:lastColumn="0" w:noHBand="0" w:noVBand="1"/>
      </w:tblPr>
      <w:tblGrid>
        <w:gridCol w:w="2402"/>
        <w:gridCol w:w="2382"/>
        <w:gridCol w:w="2391"/>
      </w:tblGrid>
      <w:tr w:rsidR="001C4FCE" w14:paraId="635B3120" w14:textId="77777777" w:rsidTr="0029717F">
        <w:trPr>
          <w:jc w:val="center"/>
        </w:trPr>
        <w:tc>
          <w:tcPr>
            <w:tcW w:w="2402" w:type="dxa"/>
            <w:shd w:val="clear" w:color="auto" w:fill="FFFF00"/>
          </w:tcPr>
          <w:p w14:paraId="7B59EB13"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Library</w:t>
            </w:r>
          </w:p>
        </w:tc>
        <w:tc>
          <w:tcPr>
            <w:tcW w:w="2382" w:type="dxa"/>
            <w:shd w:val="clear" w:color="auto" w:fill="FFFF00"/>
          </w:tcPr>
          <w:p w14:paraId="439C2D04"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Minimum Version</w:t>
            </w:r>
          </w:p>
        </w:tc>
        <w:tc>
          <w:tcPr>
            <w:tcW w:w="2391" w:type="dxa"/>
            <w:shd w:val="clear" w:color="auto" w:fill="FFFF00"/>
          </w:tcPr>
          <w:p w14:paraId="5977C8B2"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Software License</w:t>
            </w:r>
          </w:p>
        </w:tc>
      </w:tr>
      <w:tr w:rsidR="001C4FCE" w14:paraId="7E189F00" w14:textId="77777777" w:rsidTr="0029717F">
        <w:trPr>
          <w:jc w:val="center"/>
        </w:trPr>
        <w:tc>
          <w:tcPr>
            <w:tcW w:w="2402" w:type="dxa"/>
          </w:tcPr>
          <w:p w14:paraId="3C787802"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Scallop</w:t>
            </w:r>
          </w:p>
        </w:tc>
        <w:tc>
          <w:tcPr>
            <w:tcW w:w="2382" w:type="dxa"/>
          </w:tcPr>
          <w:p w14:paraId="74A0C754"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3.1.3</w:t>
            </w:r>
          </w:p>
        </w:tc>
        <w:tc>
          <w:tcPr>
            <w:tcW w:w="2391" w:type="dxa"/>
          </w:tcPr>
          <w:p w14:paraId="570BE337"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MIT</w:t>
            </w:r>
          </w:p>
        </w:tc>
      </w:tr>
      <w:tr w:rsidR="001C4FCE" w14:paraId="5B59F1A0" w14:textId="77777777" w:rsidTr="0029717F">
        <w:trPr>
          <w:jc w:val="center"/>
        </w:trPr>
        <w:tc>
          <w:tcPr>
            <w:tcW w:w="2402" w:type="dxa"/>
          </w:tcPr>
          <w:p w14:paraId="1198C408"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Threeten</w:t>
            </w:r>
          </w:p>
        </w:tc>
        <w:tc>
          <w:tcPr>
            <w:tcW w:w="2382" w:type="dxa"/>
          </w:tcPr>
          <w:p w14:paraId="2CA5124B"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0.9</w:t>
            </w:r>
          </w:p>
        </w:tc>
        <w:tc>
          <w:tcPr>
            <w:tcW w:w="2391" w:type="dxa"/>
          </w:tcPr>
          <w:p w14:paraId="53BB813D"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 xml:space="preserve">BSD 3 </w:t>
            </w:r>
          </w:p>
        </w:tc>
      </w:tr>
      <w:tr w:rsidR="001C4FCE" w14:paraId="0D8B2B23" w14:textId="77777777" w:rsidTr="0029717F">
        <w:trPr>
          <w:jc w:val="center"/>
        </w:trPr>
        <w:tc>
          <w:tcPr>
            <w:tcW w:w="2402" w:type="dxa"/>
          </w:tcPr>
          <w:p w14:paraId="2497799E"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Xgboost4</w:t>
            </w:r>
          </w:p>
        </w:tc>
        <w:tc>
          <w:tcPr>
            <w:tcW w:w="2382" w:type="dxa"/>
          </w:tcPr>
          <w:p w14:paraId="62216ADA"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1.0.0</w:t>
            </w:r>
          </w:p>
        </w:tc>
        <w:tc>
          <w:tcPr>
            <w:tcW w:w="2391" w:type="dxa"/>
          </w:tcPr>
          <w:p w14:paraId="370D1FD6" w14:textId="77777777" w:rsidR="001C4FCE" w:rsidRDefault="001C4FCE" w:rsidP="0029717F">
            <w:pPr>
              <w:keepNext/>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Apache 2.0</w:t>
            </w:r>
          </w:p>
        </w:tc>
      </w:tr>
      <w:tr w:rsidR="001C4FCE" w14:paraId="12EC965F" w14:textId="77777777" w:rsidTr="0029717F">
        <w:trPr>
          <w:jc w:val="center"/>
        </w:trPr>
        <w:tc>
          <w:tcPr>
            <w:tcW w:w="2402" w:type="dxa"/>
          </w:tcPr>
          <w:p w14:paraId="2F02A1C0"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Scikit-learn surprise</w:t>
            </w:r>
          </w:p>
        </w:tc>
        <w:tc>
          <w:tcPr>
            <w:tcW w:w="2382" w:type="dxa"/>
          </w:tcPr>
          <w:p w14:paraId="130419E5"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1.1</w:t>
            </w:r>
          </w:p>
        </w:tc>
        <w:tc>
          <w:tcPr>
            <w:tcW w:w="2391" w:type="dxa"/>
          </w:tcPr>
          <w:p w14:paraId="1F62232F" w14:textId="77777777" w:rsidR="001C4FCE" w:rsidRDefault="001C4FCE" w:rsidP="0029717F">
            <w:pPr>
              <w:keepNext/>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BSD 3</w:t>
            </w:r>
          </w:p>
        </w:tc>
      </w:tr>
      <w:tr w:rsidR="001C4FCE" w14:paraId="3DFC7D6F" w14:textId="77777777" w:rsidTr="0029717F">
        <w:trPr>
          <w:jc w:val="center"/>
        </w:trPr>
        <w:tc>
          <w:tcPr>
            <w:tcW w:w="2402" w:type="dxa"/>
          </w:tcPr>
          <w:p w14:paraId="19517B41"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Librosa</w:t>
            </w:r>
          </w:p>
        </w:tc>
        <w:tc>
          <w:tcPr>
            <w:tcW w:w="2382" w:type="dxa"/>
          </w:tcPr>
          <w:p w14:paraId="65F21DB0"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0.8.1</w:t>
            </w:r>
          </w:p>
        </w:tc>
        <w:tc>
          <w:tcPr>
            <w:tcW w:w="2391" w:type="dxa"/>
          </w:tcPr>
          <w:p w14:paraId="1469E82B" w14:textId="77777777" w:rsidR="001C4FCE" w:rsidRDefault="001C4FCE" w:rsidP="0029717F">
            <w:pPr>
              <w:keepNext/>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ISC</w:t>
            </w:r>
          </w:p>
        </w:tc>
      </w:tr>
      <w:tr w:rsidR="001C4FCE" w14:paraId="77E5D58C" w14:textId="77777777" w:rsidTr="0029717F">
        <w:trPr>
          <w:jc w:val="center"/>
        </w:trPr>
        <w:tc>
          <w:tcPr>
            <w:tcW w:w="2402" w:type="dxa"/>
          </w:tcPr>
          <w:p w14:paraId="1A64CD90"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Imbalanced-learn</w:t>
            </w:r>
          </w:p>
        </w:tc>
        <w:tc>
          <w:tcPr>
            <w:tcW w:w="2382" w:type="dxa"/>
          </w:tcPr>
          <w:p w14:paraId="282ED6AB"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0.9.0</w:t>
            </w:r>
          </w:p>
        </w:tc>
        <w:tc>
          <w:tcPr>
            <w:tcW w:w="2391" w:type="dxa"/>
          </w:tcPr>
          <w:p w14:paraId="27EE314B" w14:textId="77777777" w:rsidR="001C4FCE" w:rsidRDefault="001C4FCE" w:rsidP="0029717F">
            <w:pPr>
              <w:keepNext/>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MIT</w:t>
            </w:r>
          </w:p>
        </w:tc>
      </w:tr>
      <w:tr w:rsidR="001C4FCE" w14:paraId="19A52914" w14:textId="77777777" w:rsidTr="0029717F">
        <w:trPr>
          <w:jc w:val="center"/>
        </w:trPr>
        <w:tc>
          <w:tcPr>
            <w:tcW w:w="2402" w:type="dxa"/>
          </w:tcPr>
          <w:p w14:paraId="473E4AC1"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Tensorflow-addons</w:t>
            </w:r>
          </w:p>
        </w:tc>
        <w:tc>
          <w:tcPr>
            <w:tcW w:w="2382" w:type="dxa"/>
          </w:tcPr>
          <w:p w14:paraId="3BC6A15C"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0.15.0</w:t>
            </w:r>
          </w:p>
        </w:tc>
        <w:tc>
          <w:tcPr>
            <w:tcW w:w="2391" w:type="dxa"/>
          </w:tcPr>
          <w:p w14:paraId="4E2918B1" w14:textId="77777777" w:rsidR="001C4FCE" w:rsidRDefault="001C4FCE" w:rsidP="0029717F">
            <w:pPr>
              <w:keepNext/>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Apache 2.0</w:t>
            </w:r>
          </w:p>
        </w:tc>
      </w:tr>
      <w:tr w:rsidR="001C4FCE" w14:paraId="4D54816D" w14:textId="77777777" w:rsidTr="0029717F">
        <w:trPr>
          <w:jc w:val="center"/>
        </w:trPr>
        <w:tc>
          <w:tcPr>
            <w:tcW w:w="2402" w:type="dxa"/>
          </w:tcPr>
          <w:p w14:paraId="70259185"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OpenCV</w:t>
            </w:r>
          </w:p>
        </w:tc>
        <w:tc>
          <w:tcPr>
            <w:tcW w:w="2382" w:type="dxa"/>
          </w:tcPr>
          <w:p w14:paraId="6C4C906D"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4.5</w:t>
            </w:r>
          </w:p>
        </w:tc>
        <w:tc>
          <w:tcPr>
            <w:tcW w:w="2391" w:type="dxa"/>
          </w:tcPr>
          <w:p w14:paraId="504DA234" w14:textId="77777777" w:rsidR="001C4FCE" w:rsidRDefault="001C4FCE" w:rsidP="0029717F">
            <w:pPr>
              <w:keepNext/>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Apache 2.0</w:t>
            </w:r>
          </w:p>
        </w:tc>
      </w:tr>
      <w:tr w:rsidR="001C4FCE" w14:paraId="6CCB4BA6" w14:textId="77777777" w:rsidTr="0029717F">
        <w:trPr>
          <w:jc w:val="center"/>
        </w:trPr>
        <w:tc>
          <w:tcPr>
            <w:tcW w:w="2402" w:type="dxa"/>
          </w:tcPr>
          <w:p w14:paraId="3DF618F3"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Dlib</w:t>
            </w:r>
          </w:p>
        </w:tc>
        <w:tc>
          <w:tcPr>
            <w:tcW w:w="2382" w:type="dxa"/>
          </w:tcPr>
          <w:p w14:paraId="252800C4"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19.2</w:t>
            </w:r>
          </w:p>
        </w:tc>
        <w:tc>
          <w:tcPr>
            <w:tcW w:w="2391" w:type="dxa"/>
          </w:tcPr>
          <w:p w14:paraId="0AB2148E" w14:textId="77777777" w:rsidR="001C4FCE" w:rsidRDefault="001C4FCE" w:rsidP="0029717F">
            <w:pPr>
              <w:keepNext/>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BSL 1.0</w:t>
            </w:r>
          </w:p>
        </w:tc>
      </w:tr>
      <w:tr w:rsidR="001C4FCE" w14:paraId="58BC6488" w14:textId="77777777" w:rsidTr="0029717F">
        <w:trPr>
          <w:jc w:val="center"/>
        </w:trPr>
        <w:tc>
          <w:tcPr>
            <w:tcW w:w="2402" w:type="dxa"/>
          </w:tcPr>
          <w:p w14:paraId="4E2204C2"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Tensorflow</w:t>
            </w:r>
          </w:p>
        </w:tc>
        <w:tc>
          <w:tcPr>
            <w:tcW w:w="2382" w:type="dxa"/>
          </w:tcPr>
          <w:p w14:paraId="0A1D5E39"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2.1</w:t>
            </w:r>
          </w:p>
        </w:tc>
        <w:tc>
          <w:tcPr>
            <w:tcW w:w="2391" w:type="dxa"/>
          </w:tcPr>
          <w:p w14:paraId="23B458B9"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Apache 2.0</w:t>
            </w:r>
          </w:p>
        </w:tc>
      </w:tr>
    </w:tbl>
    <w:p w14:paraId="4E699F81" w14:textId="78889C99" w:rsidR="001C4FCE" w:rsidRDefault="001C4FCE" w:rsidP="001C4FCE">
      <w:pPr>
        <w:pStyle w:val="Caption"/>
      </w:pPr>
      <w:r>
        <w:t xml:space="preserve">Table  </w:t>
      </w:r>
      <w:r w:rsidR="00561FFA">
        <w:fldChar w:fldCharType="begin"/>
      </w:r>
      <w:r w:rsidR="00561FFA">
        <w:instrText xml:space="preserve"> STYLEREF 1 \s </w:instrText>
      </w:r>
      <w:r w:rsidR="00561FFA">
        <w:fldChar w:fldCharType="separate"/>
      </w:r>
      <w:r w:rsidR="005003BF">
        <w:rPr>
          <w:noProof/>
        </w:rPr>
        <w:t>10</w:t>
      </w:r>
      <w:r w:rsidR="00561FFA">
        <w:rPr>
          <w:noProof/>
        </w:rPr>
        <w:fldChar w:fldCharType="end"/>
      </w:r>
      <w:r>
        <w:noBreakHyphen/>
      </w:r>
      <w:r w:rsidR="00561FFA">
        <w:fldChar w:fldCharType="begin"/>
      </w:r>
      <w:r w:rsidR="00561FFA">
        <w:instrText xml:space="preserve"> SEQ Table_ \* alphabetic \s 1 </w:instrText>
      </w:r>
      <w:r w:rsidR="00561FFA">
        <w:fldChar w:fldCharType="separate"/>
      </w:r>
      <w:r w:rsidR="005003BF">
        <w:rPr>
          <w:noProof/>
        </w:rPr>
        <w:t>a</w:t>
      </w:r>
      <w:r w:rsidR="00561FFA">
        <w:rPr>
          <w:noProof/>
        </w:rPr>
        <w:fldChar w:fldCharType="end"/>
      </w:r>
      <w:r>
        <w:t xml:space="preserve"> TPCx-AI approved compute software list (scikit-learn)</w:t>
      </w:r>
    </w:p>
    <w:p w14:paraId="4518F97F" w14:textId="77777777" w:rsidR="001C4FCE" w:rsidRDefault="001C4FCE" w:rsidP="001C4FCE">
      <w:pPr>
        <w:pStyle w:val="Caption"/>
      </w:pPr>
    </w:p>
    <w:p w14:paraId="6A284A9C" w14:textId="77777777" w:rsidR="001C4FCE" w:rsidRDefault="001C4FCE" w:rsidP="001C4FCE">
      <w:pPr>
        <w:pStyle w:val="Heading9"/>
        <w:numPr>
          <w:ilvl w:val="0"/>
          <w:numId w:val="0"/>
        </w:numPr>
        <w:ind w:left="1152"/>
      </w:pPr>
    </w:p>
    <w:p w14:paraId="26C33BD5" w14:textId="77777777" w:rsidR="001C4FCE" w:rsidRDefault="001C4FCE" w:rsidP="001C4FCE">
      <w:pPr>
        <w:pStyle w:val="Heading9"/>
      </w:pPr>
      <w:r>
        <w:t>For the scikit-learn implementation, the list of SUT software that needs to be priced is below:</w:t>
      </w:r>
    </w:p>
    <w:p w14:paraId="2ADB2935" w14:textId="77777777" w:rsidR="001C4FCE" w:rsidRPr="00AE343A" w:rsidRDefault="001C4FCE" w:rsidP="001C4FCE"/>
    <w:tbl>
      <w:tblPr>
        <w:tblStyle w:val="TableGrid"/>
        <w:tblW w:w="0" w:type="auto"/>
        <w:jc w:val="center"/>
        <w:tblLook w:val="04A0" w:firstRow="1" w:lastRow="0" w:firstColumn="1" w:lastColumn="0" w:noHBand="0" w:noVBand="1"/>
      </w:tblPr>
      <w:tblGrid>
        <w:gridCol w:w="2402"/>
        <w:gridCol w:w="2382"/>
        <w:gridCol w:w="2391"/>
      </w:tblGrid>
      <w:tr w:rsidR="001C4FCE" w14:paraId="63F0CD2C" w14:textId="77777777" w:rsidTr="0029717F">
        <w:trPr>
          <w:jc w:val="center"/>
        </w:trPr>
        <w:tc>
          <w:tcPr>
            <w:tcW w:w="2402" w:type="dxa"/>
            <w:shd w:val="clear" w:color="auto" w:fill="FFFF00"/>
          </w:tcPr>
          <w:p w14:paraId="34C88D07"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Library</w:t>
            </w:r>
          </w:p>
        </w:tc>
        <w:tc>
          <w:tcPr>
            <w:tcW w:w="2382" w:type="dxa"/>
            <w:shd w:val="clear" w:color="auto" w:fill="FFFF00"/>
          </w:tcPr>
          <w:p w14:paraId="0CD716EB"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Minimum Version</w:t>
            </w:r>
          </w:p>
        </w:tc>
        <w:tc>
          <w:tcPr>
            <w:tcW w:w="2391" w:type="dxa"/>
            <w:shd w:val="clear" w:color="auto" w:fill="FFFF00"/>
          </w:tcPr>
          <w:p w14:paraId="3296F2E3"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Software License</w:t>
            </w:r>
          </w:p>
        </w:tc>
      </w:tr>
      <w:tr w:rsidR="001C4FCE" w14:paraId="4815E75D" w14:textId="77777777" w:rsidTr="0029717F">
        <w:trPr>
          <w:jc w:val="center"/>
        </w:trPr>
        <w:tc>
          <w:tcPr>
            <w:tcW w:w="2402" w:type="dxa"/>
          </w:tcPr>
          <w:p w14:paraId="27FC019A"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Python</w:t>
            </w:r>
          </w:p>
        </w:tc>
        <w:tc>
          <w:tcPr>
            <w:tcW w:w="2382" w:type="dxa"/>
          </w:tcPr>
          <w:p w14:paraId="09D64B03"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3.7.12</w:t>
            </w:r>
          </w:p>
        </w:tc>
        <w:tc>
          <w:tcPr>
            <w:tcW w:w="2391" w:type="dxa"/>
          </w:tcPr>
          <w:p w14:paraId="7D08724D"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PSFL</w:t>
            </w:r>
          </w:p>
        </w:tc>
      </w:tr>
      <w:tr w:rsidR="001C4FCE" w14:paraId="362EE657" w14:textId="77777777" w:rsidTr="0029717F">
        <w:trPr>
          <w:jc w:val="center"/>
        </w:trPr>
        <w:tc>
          <w:tcPr>
            <w:tcW w:w="2402" w:type="dxa"/>
          </w:tcPr>
          <w:p w14:paraId="0B59AA23"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Setuptools</w:t>
            </w:r>
          </w:p>
        </w:tc>
        <w:tc>
          <w:tcPr>
            <w:tcW w:w="2382" w:type="dxa"/>
          </w:tcPr>
          <w:p w14:paraId="09E0C1E8"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58</w:t>
            </w:r>
          </w:p>
        </w:tc>
        <w:tc>
          <w:tcPr>
            <w:tcW w:w="2391" w:type="dxa"/>
          </w:tcPr>
          <w:p w14:paraId="0E7B95CF"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 xml:space="preserve">BSD 3 </w:t>
            </w:r>
          </w:p>
        </w:tc>
      </w:tr>
      <w:tr w:rsidR="001C4FCE" w14:paraId="5A76CD4C" w14:textId="77777777" w:rsidTr="0029717F">
        <w:trPr>
          <w:jc w:val="center"/>
        </w:trPr>
        <w:tc>
          <w:tcPr>
            <w:tcW w:w="2402" w:type="dxa"/>
          </w:tcPr>
          <w:p w14:paraId="40475DAA"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Pandas</w:t>
            </w:r>
          </w:p>
        </w:tc>
        <w:tc>
          <w:tcPr>
            <w:tcW w:w="2382" w:type="dxa"/>
          </w:tcPr>
          <w:p w14:paraId="0CE1163B"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1.2.4</w:t>
            </w:r>
          </w:p>
        </w:tc>
        <w:tc>
          <w:tcPr>
            <w:tcW w:w="2391" w:type="dxa"/>
          </w:tcPr>
          <w:p w14:paraId="321E963F"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BSD 3</w:t>
            </w:r>
          </w:p>
        </w:tc>
      </w:tr>
      <w:tr w:rsidR="001C4FCE" w14:paraId="3EA4560F" w14:textId="77777777" w:rsidTr="0029717F">
        <w:trPr>
          <w:jc w:val="center"/>
        </w:trPr>
        <w:tc>
          <w:tcPr>
            <w:tcW w:w="2402" w:type="dxa"/>
          </w:tcPr>
          <w:p w14:paraId="1AAEB15B"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Scikit-learn</w:t>
            </w:r>
          </w:p>
        </w:tc>
        <w:tc>
          <w:tcPr>
            <w:tcW w:w="2382" w:type="dxa"/>
          </w:tcPr>
          <w:p w14:paraId="3AD6B43E"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1.0.2</w:t>
            </w:r>
          </w:p>
        </w:tc>
        <w:tc>
          <w:tcPr>
            <w:tcW w:w="2391" w:type="dxa"/>
          </w:tcPr>
          <w:p w14:paraId="59CD939A"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BSD 3</w:t>
            </w:r>
          </w:p>
        </w:tc>
      </w:tr>
      <w:tr w:rsidR="001C4FCE" w14:paraId="28E8B312" w14:textId="77777777" w:rsidTr="0029717F">
        <w:trPr>
          <w:jc w:val="center"/>
        </w:trPr>
        <w:tc>
          <w:tcPr>
            <w:tcW w:w="2402" w:type="dxa"/>
          </w:tcPr>
          <w:p w14:paraId="4186527E"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Xgboost</w:t>
            </w:r>
          </w:p>
        </w:tc>
        <w:tc>
          <w:tcPr>
            <w:tcW w:w="2382" w:type="dxa"/>
          </w:tcPr>
          <w:p w14:paraId="59178BD5"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1.5.0</w:t>
            </w:r>
          </w:p>
        </w:tc>
        <w:tc>
          <w:tcPr>
            <w:tcW w:w="2391" w:type="dxa"/>
          </w:tcPr>
          <w:p w14:paraId="775C3EF8"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Apache 2.0</w:t>
            </w:r>
          </w:p>
        </w:tc>
      </w:tr>
      <w:tr w:rsidR="001C4FCE" w14:paraId="69FA0866" w14:textId="77777777" w:rsidTr="0029717F">
        <w:trPr>
          <w:jc w:val="center"/>
        </w:trPr>
        <w:tc>
          <w:tcPr>
            <w:tcW w:w="2402" w:type="dxa"/>
          </w:tcPr>
          <w:p w14:paraId="022A8080"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Numpy</w:t>
            </w:r>
          </w:p>
        </w:tc>
        <w:tc>
          <w:tcPr>
            <w:tcW w:w="2382" w:type="dxa"/>
          </w:tcPr>
          <w:p w14:paraId="33906280"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1.19.2</w:t>
            </w:r>
          </w:p>
        </w:tc>
        <w:tc>
          <w:tcPr>
            <w:tcW w:w="2391" w:type="dxa"/>
          </w:tcPr>
          <w:p w14:paraId="451FA497"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BSD 3</w:t>
            </w:r>
          </w:p>
        </w:tc>
      </w:tr>
      <w:tr w:rsidR="001C4FCE" w14:paraId="73DD4105" w14:textId="77777777" w:rsidTr="0029717F">
        <w:trPr>
          <w:jc w:val="center"/>
        </w:trPr>
        <w:tc>
          <w:tcPr>
            <w:tcW w:w="2402" w:type="dxa"/>
          </w:tcPr>
          <w:p w14:paraId="38211F33"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Nose</w:t>
            </w:r>
          </w:p>
        </w:tc>
        <w:tc>
          <w:tcPr>
            <w:tcW w:w="2382" w:type="dxa"/>
          </w:tcPr>
          <w:p w14:paraId="69B6C1D0"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1.3.7</w:t>
            </w:r>
          </w:p>
        </w:tc>
        <w:tc>
          <w:tcPr>
            <w:tcW w:w="2391" w:type="dxa"/>
          </w:tcPr>
          <w:p w14:paraId="2336440C"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GPL 2+</w:t>
            </w:r>
          </w:p>
        </w:tc>
      </w:tr>
      <w:tr w:rsidR="001C4FCE" w14:paraId="18A79F23" w14:textId="77777777" w:rsidTr="0029717F">
        <w:trPr>
          <w:jc w:val="center"/>
        </w:trPr>
        <w:tc>
          <w:tcPr>
            <w:tcW w:w="2402" w:type="dxa"/>
          </w:tcPr>
          <w:p w14:paraId="0A1453A8"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Scipy</w:t>
            </w:r>
          </w:p>
        </w:tc>
        <w:tc>
          <w:tcPr>
            <w:tcW w:w="2382" w:type="dxa"/>
          </w:tcPr>
          <w:p w14:paraId="48DA0ACE"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1.7.3</w:t>
            </w:r>
          </w:p>
        </w:tc>
        <w:tc>
          <w:tcPr>
            <w:tcW w:w="2391" w:type="dxa"/>
          </w:tcPr>
          <w:p w14:paraId="6FDD5235"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BSD 3</w:t>
            </w:r>
          </w:p>
        </w:tc>
      </w:tr>
      <w:tr w:rsidR="001C4FCE" w14:paraId="189EBAF1" w14:textId="77777777" w:rsidTr="0029717F">
        <w:trPr>
          <w:jc w:val="center"/>
        </w:trPr>
        <w:tc>
          <w:tcPr>
            <w:tcW w:w="2402" w:type="dxa"/>
          </w:tcPr>
          <w:p w14:paraId="7190BA22"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Statsmodels</w:t>
            </w:r>
          </w:p>
        </w:tc>
        <w:tc>
          <w:tcPr>
            <w:tcW w:w="2382" w:type="dxa"/>
          </w:tcPr>
          <w:p w14:paraId="5841A1F0"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0.12.2</w:t>
            </w:r>
          </w:p>
        </w:tc>
        <w:tc>
          <w:tcPr>
            <w:tcW w:w="2391" w:type="dxa"/>
          </w:tcPr>
          <w:p w14:paraId="68EE4A21"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BSD 3</w:t>
            </w:r>
          </w:p>
        </w:tc>
      </w:tr>
      <w:tr w:rsidR="001C4FCE" w14:paraId="1E43BE5A" w14:textId="77777777" w:rsidTr="0029717F">
        <w:trPr>
          <w:jc w:val="center"/>
        </w:trPr>
        <w:tc>
          <w:tcPr>
            <w:tcW w:w="2402" w:type="dxa"/>
          </w:tcPr>
          <w:p w14:paraId="1C76790F"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Patsy</w:t>
            </w:r>
          </w:p>
        </w:tc>
        <w:tc>
          <w:tcPr>
            <w:tcW w:w="2382" w:type="dxa"/>
          </w:tcPr>
          <w:p w14:paraId="080EEF32"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0.5.2</w:t>
            </w:r>
          </w:p>
        </w:tc>
        <w:tc>
          <w:tcPr>
            <w:tcW w:w="2391" w:type="dxa"/>
          </w:tcPr>
          <w:p w14:paraId="3FFB143A"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BSD 2</w:t>
            </w:r>
          </w:p>
        </w:tc>
      </w:tr>
      <w:tr w:rsidR="001C4FCE" w14:paraId="0EB60D60" w14:textId="77777777" w:rsidTr="0029717F">
        <w:trPr>
          <w:jc w:val="center"/>
        </w:trPr>
        <w:tc>
          <w:tcPr>
            <w:tcW w:w="2402" w:type="dxa"/>
          </w:tcPr>
          <w:p w14:paraId="27EA4EE6"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lastRenderedPageBreak/>
              <w:t>Tqdm</w:t>
            </w:r>
          </w:p>
        </w:tc>
        <w:tc>
          <w:tcPr>
            <w:tcW w:w="2382" w:type="dxa"/>
          </w:tcPr>
          <w:p w14:paraId="62E19CFA"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4.62</w:t>
            </w:r>
          </w:p>
        </w:tc>
        <w:tc>
          <w:tcPr>
            <w:tcW w:w="2391" w:type="dxa"/>
          </w:tcPr>
          <w:p w14:paraId="04501158"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MPL V2.0</w:t>
            </w:r>
          </w:p>
        </w:tc>
      </w:tr>
      <w:tr w:rsidR="001C4FCE" w14:paraId="4B131BA4" w14:textId="77777777" w:rsidTr="0029717F">
        <w:trPr>
          <w:jc w:val="center"/>
        </w:trPr>
        <w:tc>
          <w:tcPr>
            <w:tcW w:w="2402" w:type="dxa"/>
          </w:tcPr>
          <w:p w14:paraId="792BDC63"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Keras</w:t>
            </w:r>
          </w:p>
        </w:tc>
        <w:tc>
          <w:tcPr>
            <w:tcW w:w="2382" w:type="dxa"/>
          </w:tcPr>
          <w:p w14:paraId="22B2AADE"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2.3.1</w:t>
            </w:r>
          </w:p>
        </w:tc>
        <w:tc>
          <w:tcPr>
            <w:tcW w:w="2391" w:type="dxa"/>
          </w:tcPr>
          <w:p w14:paraId="3B51C584"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MIT</w:t>
            </w:r>
          </w:p>
        </w:tc>
      </w:tr>
      <w:tr w:rsidR="001C4FCE" w14:paraId="6B2C7E68" w14:textId="77777777" w:rsidTr="0029717F">
        <w:trPr>
          <w:jc w:val="center"/>
        </w:trPr>
        <w:tc>
          <w:tcPr>
            <w:tcW w:w="2402" w:type="dxa"/>
          </w:tcPr>
          <w:p w14:paraId="37182F61"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Joblib</w:t>
            </w:r>
          </w:p>
        </w:tc>
        <w:tc>
          <w:tcPr>
            <w:tcW w:w="2382" w:type="dxa"/>
          </w:tcPr>
          <w:p w14:paraId="35DE7D0C"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1.1.0</w:t>
            </w:r>
          </w:p>
        </w:tc>
        <w:tc>
          <w:tcPr>
            <w:tcW w:w="2391" w:type="dxa"/>
          </w:tcPr>
          <w:p w14:paraId="337002E9"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BSD 3</w:t>
            </w:r>
          </w:p>
        </w:tc>
      </w:tr>
      <w:tr w:rsidR="001C4FCE" w14:paraId="1BB10875" w14:textId="77777777" w:rsidTr="0029717F">
        <w:trPr>
          <w:jc w:val="center"/>
        </w:trPr>
        <w:tc>
          <w:tcPr>
            <w:tcW w:w="2402" w:type="dxa"/>
          </w:tcPr>
          <w:p w14:paraId="24FA4CDA"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Pyyaml</w:t>
            </w:r>
          </w:p>
        </w:tc>
        <w:tc>
          <w:tcPr>
            <w:tcW w:w="2382" w:type="dxa"/>
          </w:tcPr>
          <w:p w14:paraId="3162FE6B"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6</w:t>
            </w:r>
          </w:p>
        </w:tc>
        <w:tc>
          <w:tcPr>
            <w:tcW w:w="2391" w:type="dxa"/>
          </w:tcPr>
          <w:p w14:paraId="3DC723B1"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MIT</w:t>
            </w:r>
          </w:p>
        </w:tc>
      </w:tr>
      <w:tr w:rsidR="001C4FCE" w14:paraId="3F95AAA3" w14:textId="77777777" w:rsidTr="0029717F">
        <w:trPr>
          <w:jc w:val="center"/>
        </w:trPr>
        <w:tc>
          <w:tcPr>
            <w:tcW w:w="2402" w:type="dxa"/>
          </w:tcPr>
          <w:p w14:paraId="719E2B18"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Matplotlib</w:t>
            </w:r>
          </w:p>
        </w:tc>
        <w:tc>
          <w:tcPr>
            <w:tcW w:w="2382" w:type="dxa"/>
          </w:tcPr>
          <w:p w14:paraId="5BE83991"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3.5.0</w:t>
            </w:r>
          </w:p>
        </w:tc>
        <w:tc>
          <w:tcPr>
            <w:tcW w:w="2391" w:type="dxa"/>
          </w:tcPr>
          <w:p w14:paraId="76F567A2"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BSD</w:t>
            </w:r>
          </w:p>
        </w:tc>
      </w:tr>
      <w:tr w:rsidR="001C4FCE" w14:paraId="4CC0C456" w14:textId="77777777" w:rsidTr="0029717F">
        <w:trPr>
          <w:jc w:val="center"/>
        </w:trPr>
        <w:tc>
          <w:tcPr>
            <w:tcW w:w="2402" w:type="dxa"/>
          </w:tcPr>
          <w:p w14:paraId="6BC0018F"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Jinja2</w:t>
            </w:r>
          </w:p>
        </w:tc>
        <w:tc>
          <w:tcPr>
            <w:tcW w:w="2382" w:type="dxa"/>
          </w:tcPr>
          <w:p w14:paraId="4008BCB1"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3.0.2</w:t>
            </w:r>
          </w:p>
        </w:tc>
        <w:tc>
          <w:tcPr>
            <w:tcW w:w="2391" w:type="dxa"/>
          </w:tcPr>
          <w:p w14:paraId="2A3BA1F4"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BSD</w:t>
            </w:r>
          </w:p>
        </w:tc>
      </w:tr>
      <w:tr w:rsidR="001C4FCE" w14:paraId="7729370E" w14:textId="77777777" w:rsidTr="0029717F">
        <w:trPr>
          <w:jc w:val="center"/>
        </w:trPr>
        <w:tc>
          <w:tcPr>
            <w:tcW w:w="2402" w:type="dxa"/>
          </w:tcPr>
          <w:p w14:paraId="1A390803"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Pycryptodome</w:t>
            </w:r>
          </w:p>
        </w:tc>
        <w:tc>
          <w:tcPr>
            <w:tcW w:w="2382" w:type="dxa"/>
          </w:tcPr>
          <w:p w14:paraId="18F51CBB"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3.12</w:t>
            </w:r>
          </w:p>
        </w:tc>
        <w:tc>
          <w:tcPr>
            <w:tcW w:w="2391" w:type="dxa"/>
          </w:tcPr>
          <w:p w14:paraId="0E5BE9E9" w14:textId="77777777" w:rsidR="001C4FCE" w:rsidRDefault="001C4FCE" w:rsidP="0029717F">
            <w:pPr>
              <w:keepNext/>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BSD-2</w:t>
            </w:r>
          </w:p>
        </w:tc>
      </w:tr>
    </w:tbl>
    <w:p w14:paraId="033202C2" w14:textId="6B600455" w:rsidR="001C4FCE" w:rsidRDefault="001C4FCE" w:rsidP="001C4FCE">
      <w:pPr>
        <w:pStyle w:val="Caption"/>
        <w:ind w:left="0"/>
      </w:pPr>
      <w:r>
        <w:t xml:space="preserve">Table  </w:t>
      </w:r>
      <w:r w:rsidR="00561FFA">
        <w:fldChar w:fldCharType="begin"/>
      </w:r>
      <w:r w:rsidR="00561FFA">
        <w:instrText xml:space="preserve"> STYLEREF 1 \s </w:instrText>
      </w:r>
      <w:r w:rsidR="00561FFA">
        <w:fldChar w:fldCharType="separate"/>
      </w:r>
      <w:r w:rsidR="005003BF">
        <w:rPr>
          <w:noProof/>
        </w:rPr>
        <w:t>10</w:t>
      </w:r>
      <w:r w:rsidR="00561FFA">
        <w:rPr>
          <w:noProof/>
        </w:rPr>
        <w:fldChar w:fldCharType="end"/>
      </w:r>
      <w:r>
        <w:noBreakHyphen/>
      </w:r>
      <w:r w:rsidR="00561FFA">
        <w:fldChar w:fldCharType="begin"/>
      </w:r>
      <w:r w:rsidR="00561FFA">
        <w:instrText xml:space="preserve"> SEQ Table_ \* alphabetic \s 1 </w:instrText>
      </w:r>
      <w:r w:rsidR="00561FFA">
        <w:fldChar w:fldCharType="separate"/>
      </w:r>
      <w:r w:rsidR="005003BF">
        <w:rPr>
          <w:noProof/>
        </w:rPr>
        <w:t>b</w:t>
      </w:r>
      <w:r w:rsidR="00561FFA">
        <w:rPr>
          <w:noProof/>
        </w:rPr>
        <w:fldChar w:fldCharType="end"/>
      </w:r>
      <w:r>
        <w:t>: SUT Software to be priced</w:t>
      </w:r>
    </w:p>
    <w:p w14:paraId="30A08AE5" w14:textId="77777777" w:rsidR="001C4FCE" w:rsidRDefault="001C4FCE" w:rsidP="001C4FCE">
      <w:pPr>
        <w:pStyle w:val="Heading9"/>
        <w:ind w:left="1152" w:hanging="1152"/>
      </w:pPr>
      <w:r>
        <w:t>For the Spark implementation the list of SUT software libraries approved by the TPC and may not priced is below:</w:t>
      </w:r>
    </w:p>
    <w:p w14:paraId="19FD3270" w14:textId="77777777" w:rsidR="001C4FCE" w:rsidRDefault="001C4FCE" w:rsidP="001C4FCE">
      <w:pPr>
        <w:pStyle w:val="Caption"/>
        <w:ind w:left="0"/>
        <w:jc w:val="both"/>
      </w:pPr>
    </w:p>
    <w:tbl>
      <w:tblPr>
        <w:tblStyle w:val="TableGrid"/>
        <w:tblW w:w="0" w:type="auto"/>
        <w:jc w:val="center"/>
        <w:tblLook w:val="04A0" w:firstRow="1" w:lastRow="0" w:firstColumn="1" w:lastColumn="0" w:noHBand="0" w:noVBand="1"/>
      </w:tblPr>
      <w:tblGrid>
        <w:gridCol w:w="2402"/>
        <w:gridCol w:w="2382"/>
        <w:gridCol w:w="2391"/>
      </w:tblGrid>
      <w:tr w:rsidR="001C4FCE" w14:paraId="6A97F07C" w14:textId="77777777" w:rsidTr="0029717F">
        <w:trPr>
          <w:jc w:val="center"/>
        </w:trPr>
        <w:tc>
          <w:tcPr>
            <w:tcW w:w="2402" w:type="dxa"/>
            <w:shd w:val="clear" w:color="auto" w:fill="FFFF00"/>
          </w:tcPr>
          <w:p w14:paraId="2184A27E"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Library</w:t>
            </w:r>
          </w:p>
        </w:tc>
        <w:tc>
          <w:tcPr>
            <w:tcW w:w="2382" w:type="dxa"/>
            <w:shd w:val="clear" w:color="auto" w:fill="FFFF00"/>
          </w:tcPr>
          <w:p w14:paraId="785A9143"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Minimum Version</w:t>
            </w:r>
          </w:p>
        </w:tc>
        <w:tc>
          <w:tcPr>
            <w:tcW w:w="2391" w:type="dxa"/>
            <w:shd w:val="clear" w:color="auto" w:fill="FFFF00"/>
          </w:tcPr>
          <w:p w14:paraId="4583C135"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Software License</w:t>
            </w:r>
          </w:p>
        </w:tc>
      </w:tr>
      <w:tr w:rsidR="001C4FCE" w14:paraId="7A18AB9E" w14:textId="77777777" w:rsidTr="0029717F">
        <w:trPr>
          <w:jc w:val="center"/>
        </w:trPr>
        <w:tc>
          <w:tcPr>
            <w:tcW w:w="2402" w:type="dxa"/>
          </w:tcPr>
          <w:p w14:paraId="61F1A3E8"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Scallop</w:t>
            </w:r>
          </w:p>
        </w:tc>
        <w:tc>
          <w:tcPr>
            <w:tcW w:w="2382" w:type="dxa"/>
          </w:tcPr>
          <w:p w14:paraId="0E29D37A"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3.1.3</w:t>
            </w:r>
          </w:p>
        </w:tc>
        <w:tc>
          <w:tcPr>
            <w:tcW w:w="2391" w:type="dxa"/>
          </w:tcPr>
          <w:p w14:paraId="75A29AC7"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MIT</w:t>
            </w:r>
          </w:p>
        </w:tc>
      </w:tr>
      <w:tr w:rsidR="001C4FCE" w14:paraId="55F73EF8" w14:textId="77777777" w:rsidTr="0029717F">
        <w:trPr>
          <w:jc w:val="center"/>
        </w:trPr>
        <w:tc>
          <w:tcPr>
            <w:tcW w:w="2402" w:type="dxa"/>
          </w:tcPr>
          <w:p w14:paraId="1F7CB8D2"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Sparkts</w:t>
            </w:r>
          </w:p>
        </w:tc>
        <w:tc>
          <w:tcPr>
            <w:tcW w:w="2382" w:type="dxa"/>
          </w:tcPr>
          <w:p w14:paraId="0ECB23D6"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0.4.1</w:t>
            </w:r>
          </w:p>
        </w:tc>
        <w:tc>
          <w:tcPr>
            <w:tcW w:w="2391" w:type="dxa"/>
          </w:tcPr>
          <w:p w14:paraId="222A9087"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Apache 2.0</w:t>
            </w:r>
          </w:p>
        </w:tc>
      </w:tr>
      <w:tr w:rsidR="001C4FCE" w14:paraId="7C3AE87E" w14:textId="77777777" w:rsidTr="0029717F">
        <w:trPr>
          <w:jc w:val="center"/>
        </w:trPr>
        <w:tc>
          <w:tcPr>
            <w:tcW w:w="2402" w:type="dxa"/>
          </w:tcPr>
          <w:p w14:paraId="09378537"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Xgboost-spark</w:t>
            </w:r>
          </w:p>
        </w:tc>
        <w:tc>
          <w:tcPr>
            <w:tcW w:w="2382" w:type="dxa"/>
          </w:tcPr>
          <w:p w14:paraId="31FE4FA5"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1.0.0</w:t>
            </w:r>
          </w:p>
        </w:tc>
        <w:tc>
          <w:tcPr>
            <w:tcW w:w="2391" w:type="dxa"/>
          </w:tcPr>
          <w:p w14:paraId="04423D6B"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Apache 2.0</w:t>
            </w:r>
          </w:p>
        </w:tc>
      </w:tr>
      <w:tr w:rsidR="001C4FCE" w14:paraId="04B690BB" w14:textId="77777777" w:rsidTr="0029717F">
        <w:trPr>
          <w:jc w:val="center"/>
        </w:trPr>
        <w:tc>
          <w:tcPr>
            <w:tcW w:w="2402" w:type="dxa"/>
          </w:tcPr>
          <w:p w14:paraId="7AF61392"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Xgboost4j</w:t>
            </w:r>
          </w:p>
        </w:tc>
        <w:tc>
          <w:tcPr>
            <w:tcW w:w="2382" w:type="dxa"/>
          </w:tcPr>
          <w:p w14:paraId="4D59B429"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1.0.0</w:t>
            </w:r>
          </w:p>
        </w:tc>
        <w:tc>
          <w:tcPr>
            <w:tcW w:w="2391" w:type="dxa"/>
          </w:tcPr>
          <w:p w14:paraId="056166EF" w14:textId="77777777" w:rsidR="001C4FCE" w:rsidRDefault="001C4FCE" w:rsidP="0029717F">
            <w:pPr>
              <w:keepNext/>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Apache 2.0</w:t>
            </w:r>
          </w:p>
        </w:tc>
      </w:tr>
      <w:tr w:rsidR="001C4FCE" w14:paraId="0B2D0FE4" w14:textId="77777777" w:rsidTr="0029717F">
        <w:trPr>
          <w:jc w:val="center"/>
        </w:trPr>
        <w:tc>
          <w:tcPr>
            <w:tcW w:w="2402" w:type="dxa"/>
          </w:tcPr>
          <w:p w14:paraId="6ADB085C"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Horovod</w:t>
            </w:r>
          </w:p>
        </w:tc>
        <w:tc>
          <w:tcPr>
            <w:tcW w:w="2382" w:type="dxa"/>
          </w:tcPr>
          <w:p w14:paraId="6FDC94A0"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0.19.1</w:t>
            </w:r>
          </w:p>
        </w:tc>
        <w:tc>
          <w:tcPr>
            <w:tcW w:w="2391" w:type="dxa"/>
          </w:tcPr>
          <w:p w14:paraId="7C3EAAD8" w14:textId="77777777" w:rsidR="001C4FCE" w:rsidRDefault="001C4FCE" w:rsidP="0029717F">
            <w:pPr>
              <w:keepNext/>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Apache 2.0</w:t>
            </w:r>
          </w:p>
        </w:tc>
      </w:tr>
      <w:tr w:rsidR="001C4FCE" w14:paraId="2A610CAB" w14:textId="77777777" w:rsidTr="0029717F">
        <w:trPr>
          <w:jc w:val="center"/>
        </w:trPr>
        <w:tc>
          <w:tcPr>
            <w:tcW w:w="2402" w:type="dxa"/>
          </w:tcPr>
          <w:p w14:paraId="5AC75533"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Gcc linux64</w:t>
            </w:r>
          </w:p>
        </w:tc>
        <w:tc>
          <w:tcPr>
            <w:tcW w:w="2382" w:type="dxa"/>
          </w:tcPr>
          <w:p w14:paraId="2C1C6849"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9.3</w:t>
            </w:r>
          </w:p>
        </w:tc>
        <w:tc>
          <w:tcPr>
            <w:tcW w:w="2391" w:type="dxa"/>
          </w:tcPr>
          <w:p w14:paraId="58D97B6E" w14:textId="77777777" w:rsidR="001C4FCE" w:rsidRDefault="001C4FCE" w:rsidP="0029717F">
            <w:pPr>
              <w:keepNext/>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GPL</w:t>
            </w:r>
          </w:p>
        </w:tc>
      </w:tr>
      <w:tr w:rsidR="001C4FCE" w14:paraId="32900ACF" w14:textId="77777777" w:rsidTr="0029717F">
        <w:trPr>
          <w:jc w:val="center"/>
        </w:trPr>
        <w:tc>
          <w:tcPr>
            <w:tcW w:w="2402" w:type="dxa"/>
          </w:tcPr>
          <w:p w14:paraId="682FD090"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Gxx_linux64</w:t>
            </w:r>
          </w:p>
        </w:tc>
        <w:tc>
          <w:tcPr>
            <w:tcW w:w="2382" w:type="dxa"/>
          </w:tcPr>
          <w:p w14:paraId="0D61195B"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9.3</w:t>
            </w:r>
          </w:p>
        </w:tc>
        <w:tc>
          <w:tcPr>
            <w:tcW w:w="2391" w:type="dxa"/>
          </w:tcPr>
          <w:p w14:paraId="611660E5" w14:textId="77777777" w:rsidR="001C4FCE" w:rsidRDefault="001C4FCE" w:rsidP="0029717F">
            <w:pPr>
              <w:keepNext/>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GPL</w:t>
            </w:r>
          </w:p>
        </w:tc>
      </w:tr>
      <w:tr w:rsidR="001C4FCE" w14:paraId="6D7B0232" w14:textId="77777777" w:rsidTr="0029717F">
        <w:trPr>
          <w:jc w:val="center"/>
        </w:trPr>
        <w:tc>
          <w:tcPr>
            <w:tcW w:w="2402" w:type="dxa"/>
          </w:tcPr>
          <w:p w14:paraId="5AFB63F7"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Openmpi mpicc</w:t>
            </w:r>
          </w:p>
        </w:tc>
        <w:tc>
          <w:tcPr>
            <w:tcW w:w="2382" w:type="dxa"/>
          </w:tcPr>
          <w:p w14:paraId="7936E07B"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4</w:t>
            </w:r>
          </w:p>
        </w:tc>
        <w:tc>
          <w:tcPr>
            <w:tcW w:w="2391" w:type="dxa"/>
          </w:tcPr>
          <w:p w14:paraId="494EC226" w14:textId="77777777" w:rsidR="001C4FCE" w:rsidRDefault="001C4FCE" w:rsidP="0029717F">
            <w:pPr>
              <w:keepNext/>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BSD 3</w:t>
            </w:r>
          </w:p>
        </w:tc>
      </w:tr>
      <w:tr w:rsidR="001C4FCE" w14:paraId="4F429A6E" w14:textId="77777777" w:rsidTr="0029717F">
        <w:trPr>
          <w:jc w:val="center"/>
        </w:trPr>
        <w:tc>
          <w:tcPr>
            <w:tcW w:w="2402" w:type="dxa"/>
          </w:tcPr>
          <w:p w14:paraId="23102290"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Numpy</w:t>
            </w:r>
          </w:p>
        </w:tc>
        <w:tc>
          <w:tcPr>
            <w:tcW w:w="2382" w:type="dxa"/>
          </w:tcPr>
          <w:p w14:paraId="3D0AC574"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1.19.2</w:t>
            </w:r>
          </w:p>
        </w:tc>
        <w:tc>
          <w:tcPr>
            <w:tcW w:w="2391" w:type="dxa"/>
          </w:tcPr>
          <w:p w14:paraId="6145D67E" w14:textId="77777777" w:rsidR="001C4FCE" w:rsidRDefault="001C4FCE" w:rsidP="0029717F">
            <w:pPr>
              <w:keepNext/>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BSD 3</w:t>
            </w:r>
          </w:p>
        </w:tc>
      </w:tr>
      <w:tr w:rsidR="001C4FCE" w14:paraId="25D83E7F" w14:textId="77777777" w:rsidTr="0029717F">
        <w:trPr>
          <w:jc w:val="center"/>
        </w:trPr>
        <w:tc>
          <w:tcPr>
            <w:tcW w:w="2402" w:type="dxa"/>
          </w:tcPr>
          <w:p w14:paraId="492B5510"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Tensorflow</w:t>
            </w:r>
          </w:p>
        </w:tc>
        <w:tc>
          <w:tcPr>
            <w:tcW w:w="2382" w:type="dxa"/>
          </w:tcPr>
          <w:p w14:paraId="1E6B1E42"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2.2</w:t>
            </w:r>
          </w:p>
        </w:tc>
        <w:tc>
          <w:tcPr>
            <w:tcW w:w="2391" w:type="dxa"/>
          </w:tcPr>
          <w:p w14:paraId="0E747C7B" w14:textId="77777777" w:rsidR="001C4FCE" w:rsidRDefault="001C4FCE" w:rsidP="0029717F">
            <w:pPr>
              <w:keepNext/>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Apache 2.0</w:t>
            </w:r>
          </w:p>
        </w:tc>
      </w:tr>
      <w:tr w:rsidR="001C4FCE" w14:paraId="56FEC37B" w14:textId="77777777" w:rsidTr="0029717F">
        <w:trPr>
          <w:jc w:val="center"/>
        </w:trPr>
        <w:tc>
          <w:tcPr>
            <w:tcW w:w="2402" w:type="dxa"/>
          </w:tcPr>
          <w:p w14:paraId="73E2505F"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H5py</w:t>
            </w:r>
          </w:p>
        </w:tc>
        <w:tc>
          <w:tcPr>
            <w:tcW w:w="2382" w:type="dxa"/>
          </w:tcPr>
          <w:p w14:paraId="4C323C3B"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2.10.0</w:t>
            </w:r>
          </w:p>
        </w:tc>
        <w:tc>
          <w:tcPr>
            <w:tcW w:w="2391" w:type="dxa"/>
          </w:tcPr>
          <w:p w14:paraId="3E3D76AE" w14:textId="77777777" w:rsidR="001C4FCE" w:rsidRDefault="001C4FCE" w:rsidP="0029717F">
            <w:pPr>
              <w:keepNext/>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HDF5 Copyright</w:t>
            </w:r>
          </w:p>
        </w:tc>
      </w:tr>
      <w:tr w:rsidR="001C4FCE" w14:paraId="2CB5571E" w14:textId="77777777" w:rsidTr="0029717F">
        <w:trPr>
          <w:jc w:val="center"/>
        </w:trPr>
        <w:tc>
          <w:tcPr>
            <w:tcW w:w="2402" w:type="dxa"/>
          </w:tcPr>
          <w:p w14:paraId="069E3076"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Tqdm</w:t>
            </w:r>
          </w:p>
        </w:tc>
        <w:tc>
          <w:tcPr>
            <w:tcW w:w="2382" w:type="dxa"/>
          </w:tcPr>
          <w:p w14:paraId="7DB5CC1F"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4.62</w:t>
            </w:r>
          </w:p>
        </w:tc>
        <w:tc>
          <w:tcPr>
            <w:tcW w:w="2391" w:type="dxa"/>
          </w:tcPr>
          <w:p w14:paraId="4264B660" w14:textId="77777777" w:rsidR="001C4FCE" w:rsidRDefault="001C4FCE" w:rsidP="0029717F">
            <w:pPr>
              <w:keepNext/>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MPL V2.0</w:t>
            </w:r>
          </w:p>
        </w:tc>
      </w:tr>
      <w:tr w:rsidR="001C4FCE" w14:paraId="341A9D64" w14:textId="77777777" w:rsidTr="0029717F">
        <w:trPr>
          <w:jc w:val="center"/>
        </w:trPr>
        <w:tc>
          <w:tcPr>
            <w:tcW w:w="2402" w:type="dxa"/>
          </w:tcPr>
          <w:p w14:paraId="43DBF65C"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Joblib</w:t>
            </w:r>
          </w:p>
        </w:tc>
        <w:tc>
          <w:tcPr>
            <w:tcW w:w="2382" w:type="dxa"/>
          </w:tcPr>
          <w:p w14:paraId="688706CE"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1.1.0</w:t>
            </w:r>
          </w:p>
        </w:tc>
        <w:tc>
          <w:tcPr>
            <w:tcW w:w="2391" w:type="dxa"/>
          </w:tcPr>
          <w:p w14:paraId="1F1CEF72" w14:textId="77777777" w:rsidR="001C4FCE" w:rsidRDefault="001C4FCE" w:rsidP="0029717F">
            <w:pPr>
              <w:keepNext/>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BSD 3</w:t>
            </w:r>
          </w:p>
        </w:tc>
      </w:tr>
      <w:tr w:rsidR="001C4FCE" w14:paraId="31DA0317" w14:textId="77777777" w:rsidTr="0029717F">
        <w:trPr>
          <w:jc w:val="center"/>
        </w:trPr>
        <w:tc>
          <w:tcPr>
            <w:tcW w:w="2402" w:type="dxa"/>
          </w:tcPr>
          <w:p w14:paraId="7C14C8E9"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Pyarrow</w:t>
            </w:r>
          </w:p>
        </w:tc>
        <w:tc>
          <w:tcPr>
            <w:tcW w:w="2382" w:type="dxa"/>
          </w:tcPr>
          <w:p w14:paraId="446C8CB4"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3</w:t>
            </w:r>
          </w:p>
        </w:tc>
        <w:tc>
          <w:tcPr>
            <w:tcW w:w="2391" w:type="dxa"/>
          </w:tcPr>
          <w:p w14:paraId="135EAB30" w14:textId="77777777" w:rsidR="001C4FCE" w:rsidRDefault="001C4FCE" w:rsidP="0029717F">
            <w:pPr>
              <w:keepNext/>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Apache 2.0</w:t>
            </w:r>
          </w:p>
        </w:tc>
      </w:tr>
      <w:tr w:rsidR="001C4FCE" w14:paraId="243B65AE" w14:textId="77777777" w:rsidTr="0029717F">
        <w:trPr>
          <w:jc w:val="center"/>
        </w:trPr>
        <w:tc>
          <w:tcPr>
            <w:tcW w:w="2402" w:type="dxa"/>
          </w:tcPr>
          <w:p w14:paraId="13B55B1B"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Librosa</w:t>
            </w:r>
          </w:p>
        </w:tc>
        <w:tc>
          <w:tcPr>
            <w:tcW w:w="2382" w:type="dxa"/>
          </w:tcPr>
          <w:p w14:paraId="2F74D4CE"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0.8.1</w:t>
            </w:r>
          </w:p>
        </w:tc>
        <w:tc>
          <w:tcPr>
            <w:tcW w:w="2391" w:type="dxa"/>
          </w:tcPr>
          <w:p w14:paraId="3014ACF1" w14:textId="77777777" w:rsidR="001C4FCE" w:rsidRDefault="001C4FCE" w:rsidP="0029717F">
            <w:pPr>
              <w:keepNext/>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ISC</w:t>
            </w:r>
          </w:p>
        </w:tc>
      </w:tr>
      <w:tr w:rsidR="001C4FCE" w14:paraId="61D0CACF" w14:textId="77777777" w:rsidTr="0029717F">
        <w:trPr>
          <w:jc w:val="center"/>
        </w:trPr>
        <w:tc>
          <w:tcPr>
            <w:tcW w:w="2402" w:type="dxa"/>
          </w:tcPr>
          <w:p w14:paraId="15B88CAB"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Dlib</w:t>
            </w:r>
          </w:p>
        </w:tc>
        <w:tc>
          <w:tcPr>
            <w:tcW w:w="2382" w:type="dxa"/>
          </w:tcPr>
          <w:p w14:paraId="63F94865"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19.2</w:t>
            </w:r>
          </w:p>
        </w:tc>
        <w:tc>
          <w:tcPr>
            <w:tcW w:w="2391" w:type="dxa"/>
          </w:tcPr>
          <w:p w14:paraId="6D5B4772" w14:textId="77777777" w:rsidR="001C4FCE" w:rsidRDefault="001C4FCE" w:rsidP="0029717F">
            <w:pPr>
              <w:keepNext/>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BSL 1.0</w:t>
            </w:r>
          </w:p>
        </w:tc>
      </w:tr>
      <w:tr w:rsidR="001C4FCE" w14:paraId="30267150" w14:textId="77777777" w:rsidTr="0029717F">
        <w:trPr>
          <w:jc w:val="center"/>
        </w:trPr>
        <w:tc>
          <w:tcPr>
            <w:tcW w:w="2402" w:type="dxa"/>
          </w:tcPr>
          <w:p w14:paraId="220164B5"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Petastorm</w:t>
            </w:r>
          </w:p>
        </w:tc>
        <w:tc>
          <w:tcPr>
            <w:tcW w:w="2382" w:type="dxa"/>
          </w:tcPr>
          <w:p w14:paraId="2A8130BF"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0.9.8</w:t>
            </w:r>
          </w:p>
        </w:tc>
        <w:tc>
          <w:tcPr>
            <w:tcW w:w="2391" w:type="dxa"/>
          </w:tcPr>
          <w:p w14:paraId="3937E3AF" w14:textId="77777777" w:rsidR="001C4FCE" w:rsidRDefault="001C4FCE" w:rsidP="0029717F">
            <w:pPr>
              <w:keepNext/>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Apache 2.0</w:t>
            </w:r>
          </w:p>
        </w:tc>
      </w:tr>
      <w:tr w:rsidR="001C4FCE" w14:paraId="374220A0" w14:textId="77777777" w:rsidTr="0029717F">
        <w:trPr>
          <w:jc w:val="center"/>
        </w:trPr>
        <w:tc>
          <w:tcPr>
            <w:tcW w:w="2402" w:type="dxa"/>
          </w:tcPr>
          <w:p w14:paraId="4DD5E181"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Tensorflow-addons</w:t>
            </w:r>
          </w:p>
        </w:tc>
        <w:tc>
          <w:tcPr>
            <w:tcW w:w="2382" w:type="dxa"/>
          </w:tcPr>
          <w:p w14:paraId="2138EABB"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0.10.0</w:t>
            </w:r>
          </w:p>
        </w:tc>
        <w:tc>
          <w:tcPr>
            <w:tcW w:w="2391" w:type="dxa"/>
          </w:tcPr>
          <w:p w14:paraId="1F91CBBF" w14:textId="77777777" w:rsidR="001C4FCE" w:rsidRDefault="001C4FCE" w:rsidP="0029717F">
            <w:pPr>
              <w:keepNext/>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Apache 2.0</w:t>
            </w:r>
          </w:p>
        </w:tc>
      </w:tr>
      <w:tr w:rsidR="001C4FCE" w14:paraId="4E604A8F" w14:textId="77777777" w:rsidTr="0029717F">
        <w:trPr>
          <w:jc w:val="center"/>
        </w:trPr>
        <w:tc>
          <w:tcPr>
            <w:tcW w:w="2402" w:type="dxa"/>
            <w:shd w:val="clear" w:color="auto" w:fill="auto"/>
          </w:tcPr>
          <w:p w14:paraId="7EEA637A"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Pandas</w:t>
            </w:r>
          </w:p>
        </w:tc>
        <w:tc>
          <w:tcPr>
            <w:tcW w:w="2382" w:type="dxa"/>
            <w:shd w:val="clear" w:color="auto" w:fill="auto"/>
          </w:tcPr>
          <w:p w14:paraId="00F738DC"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1.2.3</w:t>
            </w:r>
          </w:p>
        </w:tc>
        <w:tc>
          <w:tcPr>
            <w:tcW w:w="2391" w:type="dxa"/>
            <w:shd w:val="clear" w:color="auto" w:fill="auto"/>
          </w:tcPr>
          <w:p w14:paraId="274CF503"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 xml:space="preserve">BSD 3 </w:t>
            </w:r>
          </w:p>
        </w:tc>
      </w:tr>
      <w:tr w:rsidR="001C4FCE" w14:paraId="282E2078" w14:textId="77777777" w:rsidTr="0029717F">
        <w:trPr>
          <w:jc w:val="center"/>
        </w:trPr>
        <w:tc>
          <w:tcPr>
            <w:tcW w:w="2402" w:type="dxa"/>
            <w:shd w:val="clear" w:color="auto" w:fill="auto"/>
          </w:tcPr>
          <w:p w14:paraId="5F192674"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Keras</w:t>
            </w:r>
          </w:p>
        </w:tc>
        <w:tc>
          <w:tcPr>
            <w:tcW w:w="2382" w:type="dxa"/>
            <w:shd w:val="clear" w:color="auto" w:fill="auto"/>
          </w:tcPr>
          <w:p w14:paraId="62E511D8"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2.4.3</w:t>
            </w:r>
          </w:p>
        </w:tc>
        <w:tc>
          <w:tcPr>
            <w:tcW w:w="2391" w:type="dxa"/>
            <w:shd w:val="clear" w:color="auto" w:fill="auto"/>
          </w:tcPr>
          <w:p w14:paraId="08EA8648"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MIT</w:t>
            </w:r>
          </w:p>
        </w:tc>
      </w:tr>
      <w:tr w:rsidR="001C4FCE" w14:paraId="1B36C1FB" w14:textId="77777777" w:rsidTr="0029717F">
        <w:trPr>
          <w:jc w:val="center"/>
        </w:trPr>
        <w:tc>
          <w:tcPr>
            <w:tcW w:w="2402" w:type="dxa"/>
            <w:shd w:val="clear" w:color="auto" w:fill="auto"/>
          </w:tcPr>
          <w:p w14:paraId="0CA06ACC"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Libsndfile-devel</w:t>
            </w:r>
          </w:p>
        </w:tc>
        <w:tc>
          <w:tcPr>
            <w:tcW w:w="2382" w:type="dxa"/>
            <w:shd w:val="clear" w:color="auto" w:fill="auto"/>
          </w:tcPr>
          <w:p w14:paraId="012DC75D"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1.0</w:t>
            </w:r>
          </w:p>
        </w:tc>
        <w:tc>
          <w:tcPr>
            <w:tcW w:w="2391" w:type="dxa"/>
            <w:shd w:val="clear" w:color="auto" w:fill="auto"/>
          </w:tcPr>
          <w:p w14:paraId="5445F78D"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LGPL</w:t>
            </w:r>
          </w:p>
        </w:tc>
      </w:tr>
      <w:tr w:rsidR="001C4FCE" w14:paraId="3BC11474" w14:textId="77777777" w:rsidTr="0029717F">
        <w:trPr>
          <w:jc w:val="center"/>
        </w:trPr>
        <w:tc>
          <w:tcPr>
            <w:tcW w:w="2402" w:type="dxa"/>
            <w:shd w:val="clear" w:color="auto" w:fill="auto"/>
          </w:tcPr>
          <w:p w14:paraId="1EBC6C63"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libsndfile</w:t>
            </w:r>
          </w:p>
        </w:tc>
        <w:tc>
          <w:tcPr>
            <w:tcW w:w="2382" w:type="dxa"/>
            <w:shd w:val="clear" w:color="auto" w:fill="auto"/>
          </w:tcPr>
          <w:p w14:paraId="3D96E044"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1.0</w:t>
            </w:r>
          </w:p>
        </w:tc>
        <w:tc>
          <w:tcPr>
            <w:tcW w:w="2391" w:type="dxa"/>
            <w:shd w:val="clear" w:color="auto" w:fill="auto"/>
          </w:tcPr>
          <w:p w14:paraId="6026636C"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LGPL</w:t>
            </w:r>
          </w:p>
        </w:tc>
      </w:tr>
      <w:tr w:rsidR="001C4FCE" w14:paraId="6EB4B772" w14:textId="77777777" w:rsidTr="0029717F">
        <w:trPr>
          <w:jc w:val="center"/>
        </w:trPr>
        <w:tc>
          <w:tcPr>
            <w:tcW w:w="2402" w:type="dxa"/>
            <w:shd w:val="clear" w:color="auto" w:fill="auto"/>
          </w:tcPr>
          <w:p w14:paraId="793A8765"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lastRenderedPageBreak/>
              <w:t>Libglvnd-glx</w:t>
            </w:r>
          </w:p>
        </w:tc>
        <w:tc>
          <w:tcPr>
            <w:tcW w:w="2382" w:type="dxa"/>
            <w:shd w:val="clear" w:color="auto" w:fill="auto"/>
          </w:tcPr>
          <w:p w14:paraId="5569250D"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1.0</w:t>
            </w:r>
          </w:p>
        </w:tc>
        <w:tc>
          <w:tcPr>
            <w:tcW w:w="2391" w:type="dxa"/>
            <w:shd w:val="clear" w:color="auto" w:fill="auto"/>
          </w:tcPr>
          <w:p w14:paraId="3DBF4B33"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LGPL2.1</w:t>
            </w:r>
          </w:p>
        </w:tc>
      </w:tr>
      <w:tr w:rsidR="001C4FCE" w14:paraId="4777AE2E" w14:textId="77777777" w:rsidTr="0029717F">
        <w:trPr>
          <w:jc w:val="center"/>
        </w:trPr>
        <w:tc>
          <w:tcPr>
            <w:tcW w:w="2402" w:type="dxa"/>
            <w:shd w:val="clear" w:color="auto" w:fill="auto"/>
          </w:tcPr>
          <w:p w14:paraId="25EE7B0A"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cmake</w:t>
            </w:r>
          </w:p>
        </w:tc>
        <w:tc>
          <w:tcPr>
            <w:tcW w:w="2382" w:type="dxa"/>
            <w:shd w:val="clear" w:color="auto" w:fill="auto"/>
          </w:tcPr>
          <w:p w14:paraId="48F2F464"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3.12.1</w:t>
            </w:r>
          </w:p>
        </w:tc>
        <w:tc>
          <w:tcPr>
            <w:tcW w:w="2391" w:type="dxa"/>
            <w:shd w:val="clear" w:color="auto" w:fill="auto"/>
          </w:tcPr>
          <w:p w14:paraId="2B967E4A"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BSD 3</w:t>
            </w:r>
          </w:p>
        </w:tc>
      </w:tr>
      <w:tr w:rsidR="001C4FCE" w14:paraId="3B9502AB" w14:textId="77777777" w:rsidTr="0029717F">
        <w:trPr>
          <w:jc w:val="center"/>
        </w:trPr>
        <w:tc>
          <w:tcPr>
            <w:tcW w:w="2402" w:type="dxa"/>
            <w:shd w:val="clear" w:color="auto" w:fill="auto"/>
          </w:tcPr>
          <w:p w14:paraId="5561F79F"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pssh</w:t>
            </w:r>
          </w:p>
        </w:tc>
        <w:tc>
          <w:tcPr>
            <w:tcW w:w="2382" w:type="dxa"/>
            <w:shd w:val="clear" w:color="auto" w:fill="auto"/>
          </w:tcPr>
          <w:p w14:paraId="2A657198"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2.3.1</w:t>
            </w:r>
          </w:p>
        </w:tc>
        <w:tc>
          <w:tcPr>
            <w:tcW w:w="2391" w:type="dxa"/>
            <w:shd w:val="clear" w:color="auto" w:fill="auto"/>
          </w:tcPr>
          <w:p w14:paraId="10C39E1A" w14:textId="77777777" w:rsidR="001C4FCE" w:rsidRDefault="001C4FCE" w:rsidP="0029717F">
            <w:pPr>
              <w:keepNext/>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GPL</w:t>
            </w:r>
          </w:p>
        </w:tc>
      </w:tr>
      <w:tr w:rsidR="001C4FCE" w14:paraId="767371F7" w14:textId="77777777" w:rsidTr="0029717F">
        <w:trPr>
          <w:jc w:val="center"/>
        </w:trPr>
        <w:tc>
          <w:tcPr>
            <w:tcW w:w="2402" w:type="dxa"/>
            <w:shd w:val="clear" w:color="auto" w:fill="auto"/>
          </w:tcPr>
          <w:p w14:paraId="5E942EF0"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Java</w:t>
            </w:r>
          </w:p>
        </w:tc>
        <w:tc>
          <w:tcPr>
            <w:tcW w:w="2382" w:type="dxa"/>
            <w:shd w:val="clear" w:color="auto" w:fill="auto"/>
          </w:tcPr>
          <w:p w14:paraId="75D99EB3"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8</w:t>
            </w:r>
          </w:p>
        </w:tc>
        <w:tc>
          <w:tcPr>
            <w:tcW w:w="2391" w:type="dxa"/>
            <w:shd w:val="clear" w:color="auto" w:fill="auto"/>
          </w:tcPr>
          <w:p w14:paraId="38AA4059" w14:textId="77777777" w:rsidR="001C4FCE" w:rsidRDefault="001C4FCE" w:rsidP="0029717F">
            <w:pPr>
              <w:keepNext/>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GPLV2</w:t>
            </w:r>
          </w:p>
        </w:tc>
      </w:tr>
    </w:tbl>
    <w:p w14:paraId="45E8168D" w14:textId="135F43A3" w:rsidR="001C4FCE" w:rsidRDefault="001C4FCE" w:rsidP="001C4FCE">
      <w:pPr>
        <w:pStyle w:val="Caption"/>
      </w:pPr>
      <w:r>
        <w:t xml:space="preserve">Table  </w:t>
      </w:r>
      <w:r w:rsidR="00561FFA">
        <w:fldChar w:fldCharType="begin"/>
      </w:r>
      <w:r w:rsidR="00561FFA">
        <w:instrText xml:space="preserve"> STYLEREF 1 \s </w:instrText>
      </w:r>
      <w:r w:rsidR="00561FFA">
        <w:fldChar w:fldCharType="separate"/>
      </w:r>
      <w:r w:rsidR="005003BF">
        <w:rPr>
          <w:noProof/>
        </w:rPr>
        <w:t>10</w:t>
      </w:r>
      <w:r w:rsidR="00561FFA">
        <w:rPr>
          <w:noProof/>
        </w:rPr>
        <w:fldChar w:fldCharType="end"/>
      </w:r>
      <w:r>
        <w:noBreakHyphen/>
      </w:r>
      <w:r w:rsidR="00561FFA">
        <w:fldChar w:fldCharType="begin"/>
      </w:r>
      <w:r w:rsidR="00561FFA">
        <w:instrText xml:space="preserve"> SEQ Table_ \* alphabetic \s 1 </w:instrText>
      </w:r>
      <w:r w:rsidR="00561FFA">
        <w:fldChar w:fldCharType="separate"/>
      </w:r>
      <w:r w:rsidR="005003BF">
        <w:rPr>
          <w:noProof/>
        </w:rPr>
        <w:t>c</w:t>
      </w:r>
      <w:r w:rsidR="00561FFA">
        <w:rPr>
          <w:noProof/>
        </w:rPr>
        <w:fldChar w:fldCharType="end"/>
      </w:r>
      <w:r>
        <w:t xml:space="preserve"> TPCx-AI approved compute software list (Spark)</w:t>
      </w:r>
    </w:p>
    <w:p w14:paraId="73B608F2" w14:textId="77777777" w:rsidR="001C4FCE" w:rsidRDefault="001C4FCE" w:rsidP="001C4FCE">
      <w:pPr>
        <w:pStyle w:val="Heading9"/>
        <w:numPr>
          <w:ilvl w:val="0"/>
          <w:numId w:val="0"/>
        </w:numPr>
        <w:ind w:left="1152"/>
      </w:pPr>
    </w:p>
    <w:p w14:paraId="29821112" w14:textId="77777777" w:rsidR="001C4FCE" w:rsidRDefault="001C4FCE" w:rsidP="001C4FCE">
      <w:pPr>
        <w:pStyle w:val="Heading9"/>
      </w:pPr>
      <w:r>
        <w:t>For the spark implementation, the list of SUT software that needs to be priced is below:</w:t>
      </w:r>
    </w:p>
    <w:p w14:paraId="7DD59B67" w14:textId="77777777" w:rsidR="001C4FCE" w:rsidRPr="00143A13" w:rsidRDefault="001C4FCE" w:rsidP="001C4FCE"/>
    <w:tbl>
      <w:tblPr>
        <w:tblStyle w:val="TableGrid"/>
        <w:tblW w:w="0" w:type="auto"/>
        <w:jc w:val="center"/>
        <w:tblLook w:val="04A0" w:firstRow="1" w:lastRow="0" w:firstColumn="1" w:lastColumn="0" w:noHBand="0" w:noVBand="1"/>
      </w:tblPr>
      <w:tblGrid>
        <w:gridCol w:w="2402"/>
        <w:gridCol w:w="2382"/>
        <w:gridCol w:w="2391"/>
      </w:tblGrid>
      <w:tr w:rsidR="001C4FCE" w14:paraId="4F42FE12" w14:textId="77777777" w:rsidTr="0029717F">
        <w:trPr>
          <w:jc w:val="center"/>
        </w:trPr>
        <w:tc>
          <w:tcPr>
            <w:tcW w:w="2402" w:type="dxa"/>
            <w:shd w:val="clear" w:color="auto" w:fill="FFFF00"/>
          </w:tcPr>
          <w:p w14:paraId="06B7C3A5"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Library</w:t>
            </w:r>
          </w:p>
        </w:tc>
        <w:tc>
          <w:tcPr>
            <w:tcW w:w="2382" w:type="dxa"/>
            <w:shd w:val="clear" w:color="auto" w:fill="FFFF00"/>
          </w:tcPr>
          <w:p w14:paraId="52D942EB"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Minimum Version</w:t>
            </w:r>
          </w:p>
        </w:tc>
        <w:tc>
          <w:tcPr>
            <w:tcW w:w="2391" w:type="dxa"/>
            <w:shd w:val="clear" w:color="auto" w:fill="FFFF00"/>
          </w:tcPr>
          <w:p w14:paraId="73E91120"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Software License</w:t>
            </w:r>
          </w:p>
        </w:tc>
      </w:tr>
      <w:tr w:rsidR="001C4FCE" w14:paraId="7FE5F3E1" w14:textId="77777777" w:rsidTr="0029717F">
        <w:trPr>
          <w:jc w:val="center"/>
        </w:trPr>
        <w:tc>
          <w:tcPr>
            <w:tcW w:w="2402" w:type="dxa"/>
            <w:shd w:val="clear" w:color="auto" w:fill="auto"/>
          </w:tcPr>
          <w:p w14:paraId="5819E5B5"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Spark</w:t>
            </w:r>
          </w:p>
        </w:tc>
        <w:tc>
          <w:tcPr>
            <w:tcW w:w="2382" w:type="dxa"/>
            <w:shd w:val="clear" w:color="auto" w:fill="auto"/>
          </w:tcPr>
          <w:p w14:paraId="748E438B"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2.4</w:t>
            </w:r>
          </w:p>
        </w:tc>
        <w:tc>
          <w:tcPr>
            <w:tcW w:w="2391" w:type="dxa"/>
            <w:shd w:val="clear" w:color="auto" w:fill="auto"/>
          </w:tcPr>
          <w:p w14:paraId="10C20FD4"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Apache 2.0</w:t>
            </w:r>
          </w:p>
        </w:tc>
      </w:tr>
      <w:tr w:rsidR="001C4FCE" w14:paraId="4E744FAC" w14:textId="77777777" w:rsidTr="0029717F">
        <w:trPr>
          <w:jc w:val="center"/>
        </w:trPr>
        <w:tc>
          <w:tcPr>
            <w:tcW w:w="2402" w:type="dxa"/>
            <w:shd w:val="clear" w:color="auto" w:fill="auto"/>
          </w:tcPr>
          <w:p w14:paraId="33CA03F6"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Pyspark</w:t>
            </w:r>
          </w:p>
        </w:tc>
        <w:tc>
          <w:tcPr>
            <w:tcW w:w="2382" w:type="dxa"/>
            <w:shd w:val="clear" w:color="auto" w:fill="auto"/>
          </w:tcPr>
          <w:p w14:paraId="6806CCB5"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2.4</w:t>
            </w:r>
          </w:p>
        </w:tc>
        <w:tc>
          <w:tcPr>
            <w:tcW w:w="2391" w:type="dxa"/>
            <w:shd w:val="clear" w:color="auto" w:fill="auto"/>
          </w:tcPr>
          <w:p w14:paraId="67E81B83"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Apache 2.0</w:t>
            </w:r>
          </w:p>
        </w:tc>
      </w:tr>
      <w:tr w:rsidR="001C4FCE" w14:paraId="1BF23856" w14:textId="77777777" w:rsidTr="0029717F">
        <w:trPr>
          <w:jc w:val="center"/>
        </w:trPr>
        <w:tc>
          <w:tcPr>
            <w:tcW w:w="2402" w:type="dxa"/>
            <w:shd w:val="clear" w:color="auto" w:fill="auto"/>
          </w:tcPr>
          <w:p w14:paraId="5F216694"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CDP</w:t>
            </w:r>
          </w:p>
        </w:tc>
        <w:tc>
          <w:tcPr>
            <w:tcW w:w="2382" w:type="dxa"/>
            <w:shd w:val="clear" w:color="auto" w:fill="auto"/>
          </w:tcPr>
          <w:p w14:paraId="1F692797"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7.1</w:t>
            </w:r>
          </w:p>
        </w:tc>
        <w:tc>
          <w:tcPr>
            <w:tcW w:w="2391" w:type="dxa"/>
            <w:shd w:val="clear" w:color="auto" w:fill="auto"/>
          </w:tcPr>
          <w:p w14:paraId="20208DF2" w14:textId="77777777" w:rsidR="001C4FCE" w:rsidRDefault="001C4FCE" w:rsidP="0029717F">
            <w:pPr>
              <w:keepLines/>
              <w:tabs>
                <w:tab w:val="left" w:pos="1440"/>
                <w:tab w:val="left" w:pos="2160"/>
                <w:tab w:val="left" w:pos="2880"/>
                <w:tab w:val="left" w:pos="3600"/>
                <w:tab w:val="left" w:pos="4320"/>
                <w:tab w:val="left" w:pos="5040"/>
                <w:tab w:val="left" w:pos="5760"/>
              </w:tabs>
              <w:spacing w:before="120" w:after="60"/>
              <w:ind w:left="0"/>
              <w:rPr>
                <w:rFonts w:eastAsia="Times New Roman" w:cs="Times New Roman"/>
                <w:szCs w:val="20"/>
              </w:rPr>
            </w:pPr>
            <w:r>
              <w:rPr>
                <w:rFonts w:eastAsia="Times New Roman" w:cs="Times New Roman"/>
                <w:szCs w:val="20"/>
              </w:rPr>
              <w:t>ASLv2, AGPLv3</w:t>
            </w:r>
          </w:p>
        </w:tc>
      </w:tr>
    </w:tbl>
    <w:p w14:paraId="3667F04B" w14:textId="0392EC40" w:rsidR="001C4FCE" w:rsidRDefault="001C4FCE" w:rsidP="001C4FCE">
      <w:pPr>
        <w:pStyle w:val="Caption"/>
      </w:pPr>
      <w:r>
        <w:t xml:space="preserve">Table  </w:t>
      </w:r>
      <w:r w:rsidR="00561FFA">
        <w:fldChar w:fldCharType="begin"/>
      </w:r>
      <w:r w:rsidR="00561FFA">
        <w:instrText xml:space="preserve"> STYLEREF 1 \s </w:instrText>
      </w:r>
      <w:r w:rsidR="00561FFA">
        <w:fldChar w:fldCharType="separate"/>
      </w:r>
      <w:r w:rsidR="005003BF">
        <w:rPr>
          <w:noProof/>
        </w:rPr>
        <w:t>10</w:t>
      </w:r>
      <w:r w:rsidR="00561FFA">
        <w:rPr>
          <w:noProof/>
        </w:rPr>
        <w:fldChar w:fldCharType="end"/>
      </w:r>
      <w:r>
        <w:noBreakHyphen/>
      </w:r>
      <w:r w:rsidR="00561FFA">
        <w:fldChar w:fldCharType="begin"/>
      </w:r>
      <w:r w:rsidR="00561FFA">
        <w:instrText xml:space="preserve"> SEQ Table_ \* alphabetic \s 1 </w:instrText>
      </w:r>
      <w:r w:rsidR="00561FFA">
        <w:fldChar w:fldCharType="separate"/>
      </w:r>
      <w:r w:rsidR="005003BF">
        <w:rPr>
          <w:noProof/>
        </w:rPr>
        <w:t>d</w:t>
      </w:r>
      <w:r w:rsidR="00561FFA">
        <w:rPr>
          <w:noProof/>
        </w:rPr>
        <w:fldChar w:fldCharType="end"/>
      </w:r>
      <w:r>
        <w:t>: SUT software to be priced (spark)</w:t>
      </w:r>
    </w:p>
    <w:p w14:paraId="4C7A37CD" w14:textId="77777777" w:rsidR="001C4FCE" w:rsidRPr="00904098" w:rsidRDefault="001C4FCE" w:rsidP="001C4FCE"/>
    <w:p w14:paraId="07BB830D" w14:textId="77777777" w:rsidR="001C4FCE" w:rsidRPr="00086A7B" w:rsidRDefault="001C4FCE" w:rsidP="001C4FCE">
      <w:pPr>
        <w:pStyle w:val="BodyText"/>
      </w:pPr>
    </w:p>
    <w:p w14:paraId="0DFC5F75" w14:textId="77777777" w:rsidR="001C4FCE" w:rsidRDefault="001C4FCE"/>
    <w:sectPr w:rsidR="001C4FCE" w:rsidSect="00077B83">
      <w:headerReference w:type="even" r:id="rId182"/>
      <w:headerReference w:type="default" r:id="rId183"/>
      <w:footerReference w:type="even" r:id="rId184"/>
      <w:footerReference w:type="default" r:id="rId185"/>
      <w:headerReference w:type="first" r:id="rId186"/>
      <w:footerReference w:type="first" r:id="rId187"/>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634B67" w14:textId="77777777" w:rsidR="000F1B4C" w:rsidRDefault="000F1B4C" w:rsidP="001C4FCE">
      <w:pPr>
        <w:spacing w:after="0" w:line="240" w:lineRule="auto"/>
      </w:pPr>
      <w:r>
        <w:separator/>
      </w:r>
    </w:p>
  </w:endnote>
  <w:endnote w:type="continuationSeparator" w:id="0">
    <w:p w14:paraId="7BFEA662" w14:textId="77777777" w:rsidR="000F1B4C" w:rsidRDefault="000F1B4C" w:rsidP="001C4F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Palatino">
    <w:altName w:val="Book Antiqua"/>
    <w:charset w:val="00"/>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C5FAFA" w14:textId="77777777" w:rsidR="00694715" w:rsidRDefault="006947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F6EE72" w14:textId="75737DE4" w:rsidR="00561FFA" w:rsidRPr="00A3076A" w:rsidRDefault="001C4FCE" w:rsidP="00161EF4">
    <w:pPr>
      <w:pStyle w:val="Footer"/>
      <w:ind w:left="0"/>
      <w:jc w:val="center"/>
    </w:pPr>
    <w:r w:rsidRPr="00D04130">
      <w:rPr>
        <w:sz w:val="22"/>
        <w:szCs w:val="24"/>
      </w:rPr>
      <w:t xml:space="preserve">TPC Express AI (TPCx-AI) </w:t>
    </w:r>
    <w:r>
      <w:rPr>
        <w:sz w:val="22"/>
        <w:szCs w:val="24"/>
      </w:rPr>
      <w:t>Standard</w:t>
    </w:r>
    <w:r w:rsidRPr="00D04130">
      <w:rPr>
        <w:sz w:val="22"/>
        <w:szCs w:val="24"/>
      </w:rPr>
      <w:t xml:space="preserve"> Specification </w:t>
    </w:r>
    <w:r>
      <w:rPr>
        <w:sz w:val="22"/>
        <w:szCs w:val="24"/>
      </w:rPr>
      <w:t>Revision</w:t>
    </w:r>
    <w:r w:rsidRPr="00D04130">
      <w:rPr>
        <w:sz w:val="22"/>
        <w:szCs w:val="24"/>
      </w:rPr>
      <w:t xml:space="preserve"> </w:t>
    </w:r>
    <w:r w:rsidR="0048559F">
      <w:rPr>
        <w:sz w:val="22"/>
        <w:szCs w:val="24"/>
      </w:rPr>
      <w:t>2</w:t>
    </w:r>
    <w:r>
      <w:rPr>
        <w:sz w:val="22"/>
        <w:szCs w:val="24"/>
      </w:rPr>
      <w:t>.0.</w:t>
    </w:r>
    <w:r w:rsidR="0048559F">
      <w:rPr>
        <w:sz w:val="22"/>
        <w:szCs w:val="24"/>
      </w:rPr>
      <w:t xml:space="preserve">0 </w:t>
    </w:r>
    <w:r>
      <w:rPr>
        <w:sz w:val="22"/>
        <w:szCs w:val="24"/>
      </w:rPr>
      <w:t xml:space="preserve">- </w:t>
    </w:r>
    <w:r w:rsidRPr="00A3076A">
      <w:t>P</w:t>
    </w:r>
    <w:r w:rsidRPr="00A3076A">
      <w:rPr>
        <w:noProof/>
      </w:rPr>
      <w:t xml:space="preserve">age </w:t>
    </w:r>
    <w:r w:rsidRPr="00A3076A">
      <w:rPr>
        <w:b/>
        <w:bCs/>
        <w:noProof/>
      </w:rPr>
      <w:fldChar w:fldCharType="begin"/>
    </w:r>
    <w:r w:rsidRPr="00A3076A">
      <w:rPr>
        <w:b/>
        <w:bCs/>
        <w:noProof/>
      </w:rPr>
      <w:instrText xml:space="preserve"> PAGE  \* Arabic  \* MERGEFORMAT </w:instrText>
    </w:r>
    <w:r w:rsidRPr="00A3076A">
      <w:rPr>
        <w:b/>
        <w:bCs/>
        <w:noProof/>
      </w:rPr>
      <w:fldChar w:fldCharType="separate"/>
    </w:r>
    <w:r w:rsidRPr="00A3076A">
      <w:rPr>
        <w:b/>
        <w:bCs/>
        <w:noProof/>
      </w:rPr>
      <w:t>1</w:t>
    </w:r>
    <w:r w:rsidRPr="00A3076A">
      <w:rPr>
        <w:b/>
        <w:bCs/>
        <w:noProof/>
      </w:rPr>
      <w:fldChar w:fldCharType="end"/>
    </w:r>
    <w:r w:rsidRPr="00A3076A">
      <w:rPr>
        <w:noProof/>
      </w:rPr>
      <w:t xml:space="preserve"> of </w:t>
    </w:r>
    <w:r w:rsidRPr="00A3076A">
      <w:rPr>
        <w:b/>
        <w:bCs/>
        <w:noProof/>
      </w:rPr>
      <w:fldChar w:fldCharType="begin"/>
    </w:r>
    <w:r w:rsidRPr="00A3076A">
      <w:rPr>
        <w:b/>
        <w:bCs/>
        <w:noProof/>
      </w:rPr>
      <w:instrText xml:space="preserve"> NUMPAGES  \* Arabic  \* MERGEFORMAT </w:instrText>
    </w:r>
    <w:r w:rsidRPr="00A3076A">
      <w:rPr>
        <w:b/>
        <w:bCs/>
        <w:noProof/>
      </w:rPr>
      <w:fldChar w:fldCharType="separate"/>
    </w:r>
    <w:r w:rsidRPr="00A3076A">
      <w:rPr>
        <w:b/>
        <w:bCs/>
        <w:noProof/>
      </w:rPr>
      <w:t>2</w:t>
    </w:r>
    <w:r w:rsidRPr="00A3076A">
      <w:rPr>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A9561" w14:textId="77777777" w:rsidR="00694715" w:rsidRDefault="006947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8389E7" w14:textId="77777777" w:rsidR="000F1B4C" w:rsidRDefault="000F1B4C" w:rsidP="001C4FCE">
      <w:pPr>
        <w:spacing w:after="0" w:line="240" w:lineRule="auto"/>
      </w:pPr>
      <w:r>
        <w:separator/>
      </w:r>
    </w:p>
  </w:footnote>
  <w:footnote w:type="continuationSeparator" w:id="0">
    <w:p w14:paraId="589A17E9" w14:textId="77777777" w:rsidR="000F1B4C" w:rsidRDefault="000F1B4C" w:rsidP="001C4FCE">
      <w:pPr>
        <w:spacing w:after="0" w:line="240" w:lineRule="auto"/>
      </w:pPr>
      <w:r>
        <w:continuationSeparator/>
      </w:r>
    </w:p>
  </w:footnote>
  <w:footnote w:id="1">
    <w:p w14:paraId="2D6A116D" w14:textId="77777777" w:rsidR="001C4FCE" w:rsidRPr="00C54F73" w:rsidRDefault="001C4FCE" w:rsidP="001C4FCE">
      <w:pPr>
        <w:pStyle w:val="FootnoteText"/>
        <w:rPr>
          <w:sz w:val="20"/>
          <w:szCs w:val="20"/>
        </w:rPr>
      </w:pPr>
      <w:r w:rsidRPr="00C54F73">
        <w:rPr>
          <w:rStyle w:val="FootnoteReference"/>
          <w:sz w:val="14"/>
          <w:szCs w:val="14"/>
        </w:rPr>
        <w:footnoteRef/>
      </w:r>
      <w:r w:rsidRPr="00C54F73">
        <w:rPr>
          <w:sz w:val="14"/>
          <w:szCs w:val="14"/>
        </w:rPr>
        <w:t xml:space="preserve"> </w:t>
      </w:r>
      <w:hyperlink r:id="rId1" w:history="1">
        <w:r w:rsidRPr="00EA3D87">
          <w:rPr>
            <w:rStyle w:val="Hyperlink"/>
            <w:sz w:val="14"/>
            <w:szCs w:val="14"/>
          </w:rPr>
          <w:t>https://docs.cloudera.com/documentation/enterprise/6/6.3/topics/cm_mc_dn.html</w:t>
        </w:r>
      </w:hyperlink>
    </w:p>
  </w:footnote>
  <w:footnote w:id="2">
    <w:p w14:paraId="592B60A2" w14:textId="77777777" w:rsidR="001C4FCE" w:rsidRPr="00EA3D87" w:rsidRDefault="001C4FCE" w:rsidP="001C4FCE">
      <w:pPr>
        <w:pStyle w:val="FootnoteText"/>
        <w:rPr>
          <w:i/>
          <w:iCs/>
        </w:rPr>
      </w:pPr>
      <w:r w:rsidRPr="00EA3D87">
        <w:rPr>
          <w:rStyle w:val="FootnoteReference"/>
          <w:i/>
          <w:iCs/>
          <w:sz w:val="14"/>
          <w:szCs w:val="14"/>
        </w:rPr>
        <w:footnoteRef/>
      </w:r>
      <w:r w:rsidRPr="00EA3D87">
        <w:rPr>
          <w:i/>
          <w:iCs/>
          <w:sz w:val="14"/>
          <w:szCs w:val="14"/>
        </w:rPr>
        <w:t xml:space="preserve"> </w:t>
      </w:r>
      <w:hyperlink r:id="rId2" w:history="1">
        <w:r w:rsidRPr="00EA3D87">
          <w:rPr>
            <w:rStyle w:val="Hyperlink"/>
            <w:sz w:val="14"/>
            <w:szCs w:val="14"/>
          </w:rPr>
          <w:t>https://en.wikipedia.org/wiki/Deep_learning</w:t>
        </w:r>
      </w:hyperlink>
    </w:p>
  </w:footnote>
  <w:footnote w:id="3">
    <w:p w14:paraId="7026FF1D" w14:textId="77777777" w:rsidR="001C4FCE" w:rsidRPr="00EA3D87" w:rsidRDefault="001C4FCE" w:rsidP="001C4FCE">
      <w:pPr>
        <w:pStyle w:val="FootnoteText"/>
        <w:rPr>
          <w:i/>
          <w:iCs/>
        </w:rPr>
      </w:pPr>
      <w:r w:rsidRPr="00EA3D87">
        <w:rPr>
          <w:rStyle w:val="FootnoteReference"/>
          <w:i/>
          <w:iCs/>
          <w:sz w:val="14"/>
          <w:szCs w:val="14"/>
        </w:rPr>
        <w:footnoteRef/>
      </w:r>
      <w:r w:rsidRPr="00EA3D87">
        <w:rPr>
          <w:i/>
          <w:iCs/>
          <w:sz w:val="14"/>
          <w:szCs w:val="14"/>
        </w:rPr>
        <w:t xml:space="preserve"> </w:t>
      </w:r>
      <w:hyperlink r:id="rId3" w:history="1">
        <w:r w:rsidRPr="00EA3D87">
          <w:rPr>
            <w:rStyle w:val="Hyperlink"/>
            <w:sz w:val="14"/>
            <w:szCs w:val="14"/>
          </w:rPr>
          <w:t>https://en.wikipedia.org/wiki/F-score</w:t>
        </w:r>
      </w:hyperlink>
    </w:p>
  </w:footnote>
  <w:footnote w:id="4">
    <w:p w14:paraId="2315FAB1" w14:textId="77777777" w:rsidR="001C4FCE" w:rsidRPr="00EA3D87" w:rsidRDefault="001C4FCE" w:rsidP="001C4FCE">
      <w:pPr>
        <w:pStyle w:val="FootnoteText"/>
        <w:rPr>
          <w:i/>
          <w:iCs/>
        </w:rPr>
      </w:pPr>
      <w:r w:rsidRPr="00C54F73">
        <w:rPr>
          <w:rStyle w:val="FootnoteReference"/>
          <w:sz w:val="14"/>
          <w:szCs w:val="14"/>
        </w:rPr>
        <w:footnoteRef/>
      </w:r>
      <w:r w:rsidRPr="00C54F73">
        <w:rPr>
          <w:sz w:val="14"/>
          <w:szCs w:val="14"/>
        </w:rPr>
        <w:t xml:space="preserve"> </w:t>
      </w:r>
      <w:hyperlink r:id="rId4" w:history="1">
        <w:r w:rsidRPr="00EA3D87">
          <w:rPr>
            <w:rStyle w:val="Hyperlink"/>
            <w:sz w:val="14"/>
            <w:szCs w:val="14"/>
          </w:rPr>
          <w:t>k-means clustering - Wikipedia</w:t>
        </w:r>
      </w:hyperlink>
    </w:p>
  </w:footnote>
  <w:footnote w:id="5">
    <w:p w14:paraId="1D3F1538" w14:textId="77777777" w:rsidR="001C4FCE" w:rsidRDefault="001C4FCE" w:rsidP="001C4FCE">
      <w:pPr>
        <w:pStyle w:val="FootnoteText"/>
      </w:pPr>
      <w:r w:rsidRPr="00EA3D87">
        <w:rPr>
          <w:rStyle w:val="FootnoteReference"/>
          <w:sz w:val="14"/>
          <w:szCs w:val="14"/>
        </w:rPr>
        <w:footnoteRef/>
      </w:r>
      <w:r w:rsidRPr="00EA3D87">
        <w:rPr>
          <w:sz w:val="14"/>
          <w:szCs w:val="14"/>
        </w:rPr>
        <w:t xml:space="preserve"> https://en.wikipedia.org/wiki/Machine_learning</w:t>
      </w:r>
    </w:p>
  </w:footnote>
  <w:footnote w:id="6">
    <w:p w14:paraId="181DD2AC" w14:textId="77777777" w:rsidR="001C4FCE" w:rsidRPr="00EA3D87" w:rsidRDefault="001C4FCE" w:rsidP="001C4FCE">
      <w:pPr>
        <w:pStyle w:val="FootnoteText"/>
        <w:rPr>
          <w:i/>
          <w:iCs/>
          <w:u w:val="single"/>
        </w:rPr>
      </w:pPr>
      <w:r w:rsidRPr="00EA3D87">
        <w:rPr>
          <w:rStyle w:val="FootnoteReference"/>
          <w:i/>
          <w:iCs/>
          <w:sz w:val="14"/>
          <w:szCs w:val="14"/>
          <w:u w:val="single"/>
        </w:rPr>
        <w:footnoteRef/>
      </w:r>
      <w:r w:rsidRPr="00EA3D87">
        <w:rPr>
          <w:i/>
          <w:iCs/>
          <w:sz w:val="14"/>
          <w:szCs w:val="14"/>
          <w:u w:val="single"/>
        </w:rPr>
        <w:t xml:space="preserve"> https://en.wikipedia.org/wiki/Metadata</w:t>
      </w:r>
    </w:p>
  </w:footnote>
  <w:footnote w:id="7">
    <w:p w14:paraId="4B27D558" w14:textId="77777777" w:rsidR="001C4FCE" w:rsidRPr="00C54F73" w:rsidRDefault="001C4FCE" w:rsidP="001C4FCE">
      <w:pPr>
        <w:pStyle w:val="FootnoteText"/>
        <w:rPr>
          <w:sz w:val="18"/>
          <w:szCs w:val="18"/>
        </w:rPr>
      </w:pPr>
      <w:r w:rsidRPr="00EA3D87">
        <w:rPr>
          <w:rStyle w:val="FootnoteReference"/>
          <w:i/>
          <w:iCs/>
          <w:sz w:val="14"/>
          <w:szCs w:val="14"/>
        </w:rPr>
        <w:footnoteRef/>
      </w:r>
      <w:r w:rsidRPr="00EA3D87">
        <w:rPr>
          <w:i/>
          <w:iCs/>
          <w:sz w:val="14"/>
          <w:szCs w:val="14"/>
        </w:rPr>
        <w:t xml:space="preserve"> </w:t>
      </w:r>
      <w:hyperlink r:id="rId5" w:history="1">
        <w:r w:rsidRPr="00EA3D87">
          <w:rPr>
            <w:rStyle w:val="Hyperlink"/>
            <w:sz w:val="14"/>
            <w:szCs w:val="14"/>
          </w:rPr>
          <w:t>https://docs.cloudera.com/documentation/enterprise/6/6.3/topics/cm_mc_nn.html</w:t>
        </w:r>
      </w:hyperlink>
    </w:p>
  </w:footnote>
  <w:footnote w:id="8">
    <w:p w14:paraId="52306809" w14:textId="77777777" w:rsidR="001C4FCE" w:rsidRDefault="001C4FCE" w:rsidP="001C4FCE">
      <w:pPr>
        <w:pStyle w:val="FootnoteText"/>
      </w:pPr>
      <w:r>
        <w:rPr>
          <w:rStyle w:val="FootnoteReference"/>
        </w:rPr>
        <w:footnoteRef/>
      </w:r>
      <w:r w:rsidRPr="00086A7B">
        <w:rPr>
          <w:i/>
          <w:iCs/>
          <w:sz w:val="14"/>
          <w:szCs w:val="14"/>
        </w:rPr>
        <w:t xml:space="preserve"> </w:t>
      </w:r>
      <w:hyperlink r:id="rId6" w:history="1"/>
      <w:hyperlink r:id="rId7" w:history="1">
        <w:r w:rsidRPr="00086A7B">
          <w:rPr>
            <w:rStyle w:val="Hyperlink"/>
            <w:sz w:val="14"/>
            <w:szCs w:val="14"/>
          </w:rPr>
          <w:t>Deep-speech: Scaling up end-to-end speech recognition</w:t>
        </w:r>
      </w:hyperlink>
    </w:p>
  </w:footnote>
  <w:footnote w:id="9">
    <w:p w14:paraId="2613FDA8" w14:textId="77777777" w:rsidR="001C4FCE" w:rsidRPr="00086A7B" w:rsidRDefault="001C4FCE" w:rsidP="001C4FCE">
      <w:pPr>
        <w:pStyle w:val="FootnoteText"/>
        <w:rPr>
          <w:sz w:val="20"/>
          <w:szCs w:val="20"/>
        </w:rPr>
      </w:pPr>
      <w:r w:rsidRPr="00086A7B">
        <w:rPr>
          <w:rStyle w:val="FootnoteReference"/>
          <w:sz w:val="20"/>
          <w:szCs w:val="20"/>
        </w:rPr>
        <w:footnoteRef/>
      </w:r>
      <w:r w:rsidRPr="00086A7B">
        <w:rPr>
          <w:sz w:val="20"/>
          <w:szCs w:val="20"/>
        </w:rPr>
        <w:t xml:space="preserve"> </w:t>
      </w:r>
      <w:r w:rsidRPr="00086A7B">
        <w:rPr>
          <w:i/>
          <w:iCs/>
          <w:sz w:val="14"/>
          <w:szCs w:val="14"/>
        </w:rPr>
        <w:t>https://en.wikipedia.org/wiki/Support-vector_machine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AA4AF1" w14:textId="77777777" w:rsidR="00694715" w:rsidRDefault="006947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E7887" w14:textId="77777777" w:rsidR="00694715" w:rsidRDefault="006947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2D202" w14:textId="77777777" w:rsidR="00694715" w:rsidRDefault="006947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56B9F"/>
    <w:multiLevelType w:val="hybridMultilevel"/>
    <w:tmpl w:val="EF6C95C6"/>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1E265D2"/>
    <w:multiLevelType w:val="hybridMultilevel"/>
    <w:tmpl w:val="D3841A00"/>
    <w:lvl w:ilvl="0" w:tplc="AA0054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FB528A"/>
    <w:multiLevelType w:val="hybridMultilevel"/>
    <w:tmpl w:val="4B08D4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6D26186"/>
    <w:multiLevelType w:val="hybridMultilevel"/>
    <w:tmpl w:val="18585586"/>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9E3007E"/>
    <w:multiLevelType w:val="hybridMultilevel"/>
    <w:tmpl w:val="E33E72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D005BFC"/>
    <w:multiLevelType w:val="hybridMultilevel"/>
    <w:tmpl w:val="1688B4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0DB7578F"/>
    <w:multiLevelType w:val="hybridMultilevel"/>
    <w:tmpl w:val="AB22A8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E0B7316"/>
    <w:multiLevelType w:val="hybridMultilevel"/>
    <w:tmpl w:val="D85022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F0F7442"/>
    <w:multiLevelType w:val="hybridMultilevel"/>
    <w:tmpl w:val="BA143E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3113793"/>
    <w:multiLevelType w:val="hybridMultilevel"/>
    <w:tmpl w:val="6DFC00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C8A0587"/>
    <w:multiLevelType w:val="hybridMultilevel"/>
    <w:tmpl w:val="94B45964"/>
    <w:lvl w:ilvl="0" w:tplc="CE6807DA">
      <w:start w:val="1"/>
      <w:numFmt w:val="lowerLetter"/>
      <w:pStyle w:val="TPCLabeledList"/>
      <w:lvlText w:val="%1)"/>
      <w:lvlJc w:val="left"/>
      <w:pPr>
        <w:tabs>
          <w:tab w:val="num" w:pos="0"/>
        </w:tabs>
        <w:ind w:left="1440" w:hanging="288"/>
      </w:pPr>
      <w:rPr>
        <w:rFonts w:cs="Times New Roman" w:hint="default"/>
      </w:rPr>
    </w:lvl>
    <w:lvl w:ilvl="1" w:tplc="8CBCAD08">
      <w:numFmt w:val="decimal"/>
      <w:lvlText w:val=""/>
      <w:lvlJc w:val="left"/>
    </w:lvl>
    <w:lvl w:ilvl="2" w:tplc="C1DA44AA">
      <w:numFmt w:val="decimal"/>
      <w:lvlText w:val=""/>
      <w:lvlJc w:val="left"/>
    </w:lvl>
    <w:lvl w:ilvl="3" w:tplc="87B84844">
      <w:numFmt w:val="decimal"/>
      <w:lvlText w:val=""/>
      <w:lvlJc w:val="left"/>
    </w:lvl>
    <w:lvl w:ilvl="4" w:tplc="DF8EC9B8">
      <w:numFmt w:val="decimal"/>
      <w:lvlText w:val=""/>
      <w:lvlJc w:val="left"/>
    </w:lvl>
    <w:lvl w:ilvl="5" w:tplc="2A926696">
      <w:numFmt w:val="decimal"/>
      <w:lvlText w:val=""/>
      <w:lvlJc w:val="left"/>
    </w:lvl>
    <w:lvl w:ilvl="6" w:tplc="F13646FA">
      <w:numFmt w:val="decimal"/>
      <w:lvlText w:val=""/>
      <w:lvlJc w:val="left"/>
    </w:lvl>
    <w:lvl w:ilvl="7" w:tplc="64186DA2">
      <w:numFmt w:val="decimal"/>
      <w:lvlText w:val=""/>
      <w:lvlJc w:val="left"/>
    </w:lvl>
    <w:lvl w:ilvl="8" w:tplc="7670249C">
      <w:numFmt w:val="decimal"/>
      <w:lvlText w:val=""/>
      <w:lvlJc w:val="left"/>
    </w:lvl>
  </w:abstractNum>
  <w:abstractNum w:abstractNumId="11" w15:restartNumberingAfterBreak="0">
    <w:nsid w:val="213A75CF"/>
    <w:multiLevelType w:val="hybridMultilevel"/>
    <w:tmpl w:val="D6E0E1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3A23087"/>
    <w:multiLevelType w:val="multilevel"/>
    <w:tmpl w:val="BADAB54C"/>
    <w:lvl w:ilvl="0">
      <w:start w:val="1"/>
      <w:numFmt w:val="upperLetter"/>
      <w:pStyle w:val="TPC-ApdxL1Title"/>
      <w:suff w:val="space"/>
      <w:lvlText w:val="Appendix %1."/>
      <w:lvlJc w:val="left"/>
      <w:pPr>
        <w:snapToGrid w:val="0"/>
        <w:ind w:left="0" w:firstLine="0"/>
      </w:pPr>
      <w:rPr>
        <w:rFonts w:ascii="Times New Roman" w:hAnsi="Times New Roman" w:cs="Times New Roman" w:hint="default"/>
        <w:b/>
        <w:bCs w:val="0"/>
        <w:i w:val="0"/>
        <w:iCs w:val="0"/>
        <w:caps w:val="0"/>
        <w:smallCaps w:val="0"/>
        <w:strike w:val="0"/>
        <w:dstrike w:val="0"/>
        <w:vanish w:val="0"/>
        <w:webHidden w:val="0"/>
        <w:color w:val="000000"/>
        <w:spacing w:val="0"/>
        <w:w w:val="1"/>
        <w:kern w:val="0"/>
        <w:position w:val="0"/>
        <w:sz w:val="24"/>
        <w:szCs w:val="24"/>
        <w:u w:val="none"/>
        <w:effect w:val="none"/>
        <w:vertAlign w:val="baseline"/>
        <w:specVanish w:val="0"/>
      </w:rPr>
    </w:lvl>
    <w:lvl w:ilvl="1">
      <w:start w:val="1"/>
      <w:numFmt w:val="decimal"/>
      <w:pStyle w:val="TPC-ApdxL2-Title"/>
      <w:lvlText w:val="%1.%2"/>
      <w:lvlJc w:val="left"/>
      <w:pPr>
        <w:tabs>
          <w:tab w:val="num" w:pos="1800"/>
        </w:tabs>
        <w:snapToGrid w:val="0"/>
        <w:ind w:left="1440" w:firstLine="0"/>
      </w:pPr>
      <w:rPr>
        <w:rFonts w:ascii="Times New Roman" w:hAnsi="Times New Roman" w:cs="Times New Roman" w:hint="default"/>
        <w:b/>
        <w:bCs w:val="0"/>
        <w:i w:val="0"/>
        <w:iCs w:val="0"/>
        <w:caps w:val="0"/>
        <w:smallCaps w:val="0"/>
        <w:strike w:val="0"/>
        <w:dstrike w:val="0"/>
        <w:vanish w:val="0"/>
        <w:webHidden w:val="0"/>
        <w:color w:val="000000"/>
        <w:spacing w:val="0"/>
        <w:w w:val="1"/>
        <w:kern w:val="0"/>
        <w:position w:val="0"/>
        <w:sz w:val="24"/>
        <w:szCs w:val="24"/>
        <w:u w:val="none"/>
        <w:effect w:val="none"/>
        <w:vertAlign w:val="baseline"/>
        <w:specVanish w:val="0"/>
      </w:rPr>
    </w:lvl>
    <w:lvl w:ilvl="2">
      <w:start w:val="1"/>
      <w:numFmt w:val="decimal"/>
      <w:pStyle w:val="TPC-ApdxL3Title"/>
      <w:lvlText w:val="%1.%2.%3"/>
      <w:lvlJc w:val="left"/>
      <w:pPr>
        <w:tabs>
          <w:tab w:val="num" w:pos="1800"/>
        </w:tabs>
        <w:snapToGrid w:val="0"/>
        <w:ind w:left="1440" w:firstLine="0"/>
      </w:pPr>
      <w:rPr>
        <w:rFonts w:ascii="Times New Roman" w:hAnsi="Times New Roman" w:cs="Times New Roman" w:hint="default"/>
        <w:b/>
        <w:bCs w:val="0"/>
        <w:i w:val="0"/>
        <w:iCs w:val="0"/>
        <w:caps w:val="0"/>
        <w:smallCaps w:val="0"/>
        <w:strike w:val="0"/>
        <w:dstrike w:val="0"/>
        <w:vanish w:val="0"/>
        <w:webHidden w:val="0"/>
        <w:color w:val="000000"/>
        <w:spacing w:val="0"/>
        <w:w w:val="1"/>
        <w:kern w:val="0"/>
        <w:position w:val="0"/>
        <w:sz w:val="24"/>
        <w:szCs w:val="24"/>
        <w:u w:val="none"/>
        <w:effect w:val="none"/>
        <w:vertAlign w:val="baseline"/>
        <w:specVanish w:val="0"/>
      </w:rPr>
    </w:lvl>
    <w:lvl w:ilvl="3">
      <w:start w:val="1"/>
      <w:numFmt w:val="lowerLetter"/>
      <w:lvlText w:val="%4)"/>
      <w:lvlJc w:val="left"/>
      <w:pPr>
        <w:tabs>
          <w:tab w:val="num" w:pos="2520"/>
        </w:tabs>
        <w:ind w:left="2160" w:firstLine="0"/>
      </w:pPr>
      <w:rPr>
        <w:rFonts w:cs="Times New Roman"/>
      </w:rPr>
    </w:lvl>
    <w:lvl w:ilvl="4">
      <w:start w:val="1"/>
      <w:numFmt w:val="decimal"/>
      <w:lvlText w:val="(%5)"/>
      <w:lvlJc w:val="left"/>
      <w:pPr>
        <w:tabs>
          <w:tab w:val="num" w:pos="324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none"/>
      <w:lvlText w:val=""/>
      <w:lvlJc w:val="left"/>
      <w:pPr>
        <w:tabs>
          <w:tab w:val="num" w:pos="5400"/>
        </w:tabs>
        <w:ind w:left="5040" w:firstLine="0"/>
      </w:pPr>
      <w:rPr>
        <w:rFonts w:cs="Times New Roman"/>
      </w:rPr>
    </w:lvl>
    <w:lvl w:ilvl="8">
      <w:start w:val="1"/>
      <w:numFmt w:val="lowerLetter"/>
      <w:lvlRestart w:val="0"/>
      <w:suff w:val="space"/>
      <w:lvlText w:val="Picture %1.%9 -"/>
      <w:lvlJc w:val="left"/>
      <w:pPr>
        <w:snapToGrid w:val="0"/>
        <w:ind w:left="5760" w:firstLine="0"/>
      </w:pPr>
      <w:rPr>
        <w:rFonts w:ascii="Times New Roman" w:hAnsi="Times New Roman" w:cs="Times New Roman" w:hint="default"/>
        <w:b w:val="0"/>
        <w:bCs w:val="0"/>
        <w:i w:val="0"/>
        <w:iCs w:val="0"/>
        <w:caps w:val="0"/>
        <w:smallCaps w:val="0"/>
        <w:strike w:val="0"/>
        <w:dstrike w:val="0"/>
        <w:vanish w:val="0"/>
        <w:webHidden w:val="0"/>
        <w:color w:val="000000"/>
        <w:spacing w:val="0"/>
        <w:w w:val="1"/>
        <w:kern w:val="0"/>
        <w:position w:val="0"/>
        <w:sz w:val="24"/>
        <w:szCs w:val="24"/>
        <w:u w:val="none"/>
        <w:effect w:val="none"/>
        <w:vertAlign w:val="baseline"/>
        <w:specVanish w:val="0"/>
      </w:rPr>
    </w:lvl>
  </w:abstractNum>
  <w:abstractNum w:abstractNumId="13" w15:restartNumberingAfterBreak="0">
    <w:nsid w:val="283A7DD5"/>
    <w:multiLevelType w:val="multilevel"/>
    <w:tmpl w:val="7576CCF8"/>
    <w:lvl w:ilvl="0">
      <w:start w:val="1"/>
      <w:numFmt w:val="decimal"/>
      <w:pStyle w:val="es-CoverL1-Title"/>
      <w:lvlText w:val="%1"/>
      <w:lvlJc w:val="left"/>
      <w:pPr>
        <w:tabs>
          <w:tab w:val="num" w:pos="432"/>
        </w:tabs>
        <w:ind w:left="432" w:hanging="432"/>
      </w:pPr>
      <w:rPr>
        <w:rFonts w:ascii="Times New Roman" w:hAnsi="Times New Roman" w:cs="Times New Roman" w:hint="default"/>
      </w:rPr>
    </w:lvl>
    <w:lvl w:ilvl="1">
      <w:start w:val="1"/>
      <w:numFmt w:val="decimal"/>
      <w:lvlText w:val="%1.%2"/>
      <w:lvlJc w:val="left"/>
      <w:pPr>
        <w:tabs>
          <w:tab w:val="num" w:pos="5256"/>
        </w:tabs>
        <w:ind w:left="5256" w:hanging="576"/>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b/>
        <w:bCs/>
        <w:i w:val="0"/>
        <w:iCs w:val="0"/>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Restart w:val="0"/>
      <w:suff w:val="space"/>
      <w:lvlText w:val="Picture %1.%9 -"/>
      <w:lvlJc w:val="left"/>
      <w:pPr>
        <w:ind w:left="1584" w:hanging="1584"/>
      </w:pPr>
      <w:rPr>
        <w:rFonts w:ascii="Times New Roman" w:hAnsi="Times New Roman" w:cs="Times New Roman" w:hint="default"/>
      </w:rPr>
    </w:lvl>
  </w:abstractNum>
  <w:abstractNum w:abstractNumId="14" w15:restartNumberingAfterBreak="0">
    <w:nsid w:val="291830D7"/>
    <w:multiLevelType w:val="hybridMultilevel"/>
    <w:tmpl w:val="3274DDDC"/>
    <w:lvl w:ilvl="0" w:tplc="04090001">
      <w:start w:val="1"/>
      <w:numFmt w:val="bullet"/>
      <w:pStyle w:val="ListParagraph"/>
      <w:lvlText w:val=""/>
      <w:lvlJc w:val="left"/>
      <w:pPr>
        <w:ind w:left="1512" w:hanging="360"/>
      </w:pPr>
      <w:rPr>
        <w:rFonts w:ascii="Symbol" w:hAnsi="Symbol" w:hint="default"/>
      </w:rPr>
    </w:lvl>
    <w:lvl w:ilvl="1" w:tplc="04090019">
      <w:start w:val="1"/>
      <w:numFmt w:val="lowerLetter"/>
      <w:lvlText w:val="%2."/>
      <w:lvlJc w:val="left"/>
      <w:pPr>
        <w:ind w:left="2232" w:hanging="360"/>
      </w:pPr>
    </w:lvl>
    <w:lvl w:ilvl="2" w:tplc="0409001B">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5" w15:restartNumberingAfterBreak="0">
    <w:nsid w:val="2D717DF4"/>
    <w:multiLevelType w:val="hybridMultilevel"/>
    <w:tmpl w:val="9D123FC8"/>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0666A5D"/>
    <w:multiLevelType w:val="hybridMultilevel"/>
    <w:tmpl w:val="AD38B7DA"/>
    <w:lvl w:ilvl="0" w:tplc="E6C23EB6">
      <w:start w:val="1"/>
      <w:numFmt w:val="bullet"/>
      <w:pStyle w:val="TPCBulletList"/>
      <w:lvlText w:val=""/>
      <w:lvlJc w:val="left"/>
      <w:pPr>
        <w:tabs>
          <w:tab w:val="num" w:pos="1440"/>
        </w:tabs>
        <w:ind w:left="1440" w:hanging="288"/>
      </w:pPr>
      <w:rPr>
        <w:rFonts w:ascii="Symbol" w:hAnsi="Symbol" w:cs="Symbol" w:hint="default"/>
      </w:rPr>
    </w:lvl>
    <w:lvl w:ilvl="1" w:tplc="0409000F">
      <w:start w:val="1"/>
      <w:numFmt w:val="decimal"/>
      <w:lvlText w:val="%2."/>
      <w:lvlJc w:val="left"/>
      <w:pPr>
        <w:tabs>
          <w:tab w:val="num" w:pos="2520"/>
        </w:tabs>
        <w:ind w:left="2520" w:hanging="360"/>
      </w:pPr>
      <w:rPr>
        <w:rFonts w:ascii="Times New Roman" w:hAnsi="Times New Roman" w:cs="Times New Roman" w:hint="default"/>
      </w:rPr>
    </w:lvl>
    <w:lvl w:ilvl="2" w:tplc="04090005">
      <w:start w:val="1"/>
      <w:numFmt w:val="bullet"/>
      <w:lvlText w:val=""/>
      <w:lvlJc w:val="left"/>
      <w:pPr>
        <w:tabs>
          <w:tab w:val="num" w:pos="3240"/>
        </w:tabs>
        <w:ind w:left="3240" w:hanging="360"/>
      </w:pPr>
      <w:rPr>
        <w:rFonts w:ascii="Wingdings" w:hAnsi="Wingdings" w:cs="Wingdings" w:hint="default"/>
      </w:rPr>
    </w:lvl>
    <w:lvl w:ilvl="3" w:tplc="04090001">
      <w:start w:val="1"/>
      <w:numFmt w:val="bullet"/>
      <w:lvlText w:val=""/>
      <w:lvlJc w:val="left"/>
      <w:pPr>
        <w:tabs>
          <w:tab w:val="num" w:pos="3960"/>
        </w:tabs>
        <w:ind w:left="3960" w:hanging="360"/>
      </w:pPr>
      <w:rPr>
        <w:rFonts w:ascii="Symbol" w:hAnsi="Symbol" w:cs="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Wingdings" w:hint="default"/>
      </w:rPr>
    </w:lvl>
  </w:abstractNum>
  <w:abstractNum w:abstractNumId="17" w15:restartNumberingAfterBreak="0">
    <w:nsid w:val="30840348"/>
    <w:multiLevelType w:val="hybridMultilevel"/>
    <w:tmpl w:val="06CE66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FE73963"/>
    <w:multiLevelType w:val="multilevel"/>
    <w:tmpl w:val="A404D986"/>
    <w:lvl w:ilvl="0">
      <w:start w:val="16"/>
      <w:numFmt w:val="decimal"/>
      <w:lvlText w:val="%1"/>
      <w:lvlJc w:val="left"/>
      <w:pPr>
        <w:ind w:left="480" w:hanging="480"/>
      </w:pPr>
      <w:rPr>
        <w:rFonts w:hint="default"/>
      </w:rPr>
    </w:lvl>
    <w:lvl w:ilvl="1">
      <w:start w:val="2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3677966"/>
    <w:multiLevelType w:val="hybridMultilevel"/>
    <w:tmpl w:val="FBC2D3EE"/>
    <w:lvl w:ilvl="0" w:tplc="04090017">
      <w:start w:val="1"/>
      <w:numFmt w:val="lowerLetter"/>
      <w:lvlText w:val="%1)"/>
      <w:lvlJc w:val="left"/>
      <w:pPr>
        <w:ind w:left="1764" w:hanging="360"/>
      </w:pPr>
    </w:lvl>
    <w:lvl w:ilvl="1" w:tplc="04090019">
      <w:start w:val="1"/>
      <w:numFmt w:val="lowerLetter"/>
      <w:lvlText w:val="%2."/>
      <w:lvlJc w:val="left"/>
      <w:pPr>
        <w:ind w:left="2484" w:hanging="360"/>
      </w:pPr>
    </w:lvl>
    <w:lvl w:ilvl="2" w:tplc="0409001B" w:tentative="1">
      <w:start w:val="1"/>
      <w:numFmt w:val="lowerRoman"/>
      <w:lvlText w:val="%3."/>
      <w:lvlJc w:val="right"/>
      <w:pPr>
        <w:ind w:left="3204" w:hanging="180"/>
      </w:pPr>
    </w:lvl>
    <w:lvl w:ilvl="3" w:tplc="0409000F" w:tentative="1">
      <w:start w:val="1"/>
      <w:numFmt w:val="decimal"/>
      <w:lvlText w:val="%4."/>
      <w:lvlJc w:val="left"/>
      <w:pPr>
        <w:ind w:left="3924" w:hanging="360"/>
      </w:pPr>
    </w:lvl>
    <w:lvl w:ilvl="4" w:tplc="04090019" w:tentative="1">
      <w:start w:val="1"/>
      <w:numFmt w:val="lowerLetter"/>
      <w:lvlText w:val="%5."/>
      <w:lvlJc w:val="left"/>
      <w:pPr>
        <w:ind w:left="4644" w:hanging="360"/>
      </w:pPr>
    </w:lvl>
    <w:lvl w:ilvl="5" w:tplc="0409001B" w:tentative="1">
      <w:start w:val="1"/>
      <w:numFmt w:val="lowerRoman"/>
      <w:lvlText w:val="%6."/>
      <w:lvlJc w:val="right"/>
      <w:pPr>
        <w:ind w:left="5364" w:hanging="180"/>
      </w:pPr>
    </w:lvl>
    <w:lvl w:ilvl="6" w:tplc="0409000F" w:tentative="1">
      <w:start w:val="1"/>
      <w:numFmt w:val="decimal"/>
      <w:lvlText w:val="%7."/>
      <w:lvlJc w:val="left"/>
      <w:pPr>
        <w:ind w:left="6084" w:hanging="360"/>
      </w:pPr>
    </w:lvl>
    <w:lvl w:ilvl="7" w:tplc="04090019" w:tentative="1">
      <w:start w:val="1"/>
      <w:numFmt w:val="lowerLetter"/>
      <w:lvlText w:val="%8."/>
      <w:lvlJc w:val="left"/>
      <w:pPr>
        <w:ind w:left="6804" w:hanging="360"/>
      </w:pPr>
    </w:lvl>
    <w:lvl w:ilvl="8" w:tplc="0409001B" w:tentative="1">
      <w:start w:val="1"/>
      <w:numFmt w:val="lowerRoman"/>
      <w:lvlText w:val="%9."/>
      <w:lvlJc w:val="right"/>
      <w:pPr>
        <w:ind w:left="7524" w:hanging="180"/>
      </w:pPr>
    </w:lvl>
  </w:abstractNum>
  <w:abstractNum w:abstractNumId="20" w15:restartNumberingAfterBreak="0">
    <w:nsid w:val="45E46F2D"/>
    <w:multiLevelType w:val="multilevel"/>
    <w:tmpl w:val="4914F616"/>
    <w:lvl w:ilvl="0">
      <w:numFmt w:val="decimal"/>
      <w:pStyle w:val="TPC-ClauseL1-Title"/>
      <w:suff w:val="space"/>
      <w:lvlText w:val="Clause %1"/>
      <w:lvlJc w:val="left"/>
      <w:pPr>
        <w:ind w:left="7" w:hanging="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TPC-ClauseL2-Title"/>
      <w:lvlText w:val="%1.%2"/>
      <w:lvlJc w:val="left"/>
      <w:pPr>
        <w:tabs>
          <w:tab w:val="num" w:pos="360"/>
        </w:tabs>
        <w:ind w:left="0" w:firstLine="0"/>
      </w:pPr>
      <w:rPr>
        <w:rFonts w:cs="Times New Roman" w:hint="default"/>
        <w:b w:val="0"/>
        <w:bCs w:val="0"/>
        <w:i w:val="0"/>
        <w:iCs w:val="0"/>
        <w:caps w:val="0"/>
        <w:smallCaps w:val="0"/>
        <w:strike w:val="0"/>
        <w:dstrike w:val="0"/>
        <w:vanish w:val="0"/>
        <w:color w:val="auto"/>
        <w:spacing w:val="0"/>
        <w:kern w:val="0"/>
        <w:position w:val="0"/>
        <w:u w:val="none"/>
        <w:vertAlign w:val="baseline"/>
      </w:rPr>
    </w:lvl>
    <w:lvl w:ilvl="2">
      <w:start w:val="1"/>
      <w:numFmt w:val="decimal"/>
      <w:pStyle w:val="TPC-ClauseL3-Title"/>
      <w:lvlText w:val="%1.%2.%3"/>
      <w:lvlJc w:val="left"/>
      <w:pPr>
        <w:tabs>
          <w:tab w:val="num" w:pos="360"/>
        </w:tabs>
        <w:ind w:left="0" w:firstLine="0"/>
      </w:pPr>
      <w:rPr>
        <w:rFonts w:cs="Times New Roman" w:hint="default"/>
        <w:b w:val="0"/>
        <w:bCs w:val="0"/>
        <w:i w:val="0"/>
        <w:iCs w:val="0"/>
        <w:caps w:val="0"/>
        <w:smallCaps w:val="0"/>
        <w:strike w:val="0"/>
        <w:dstrike w:val="0"/>
        <w:vanish w:val="0"/>
        <w:color w:val="auto"/>
        <w:spacing w:val="0"/>
        <w:kern w:val="0"/>
        <w:position w:val="0"/>
        <w:u w:val="none"/>
        <w:vertAlign w:val="baseline"/>
      </w:rPr>
    </w:lvl>
    <w:lvl w:ilvl="3">
      <w:start w:val="1"/>
      <w:numFmt w:val="decimal"/>
      <w:pStyle w:val="TPC-ClauseL4-Title"/>
      <w:lvlText w:val="%1.%2.%3.%4"/>
      <w:lvlJc w:val="left"/>
      <w:pPr>
        <w:tabs>
          <w:tab w:val="num" w:pos="0"/>
        </w:tabs>
        <w:ind w:left="0" w:firstLine="0"/>
      </w:pPr>
      <w:rPr>
        <w:rFonts w:cs="Times New Roman" w:hint="default"/>
        <w:b w:val="0"/>
        <w:sz w:val="20"/>
        <w:szCs w:val="20"/>
      </w:rPr>
    </w:lvl>
    <w:lvl w:ilvl="4">
      <w:start w:val="1"/>
      <w:numFmt w:val="decimal"/>
      <w:pStyle w:val="TPC-ClauseFigure-Caption"/>
      <w:suff w:val="space"/>
      <w:lvlText w:val="%1.%2.%3.%4.%5"/>
      <w:lvlJc w:val="left"/>
      <w:pPr>
        <w:ind w:left="0" w:firstLine="0"/>
      </w:pPr>
      <w:rPr>
        <w:rFonts w:cs="Times New Roman" w:hint="default"/>
      </w:rPr>
    </w:lvl>
    <w:lvl w:ilvl="5">
      <w:start w:val="1"/>
      <w:numFmt w:val="none"/>
      <w:lvlText w:val=""/>
      <w:lvlJc w:val="left"/>
      <w:pPr>
        <w:tabs>
          <w:tab w:val="num" w:pos="3780"/>
        </w:tabs>
        <w:ind w:left="3420" w:firstLine="0"/>
      </w:pPr>
      <w:rPr>
        <w:rFonts w:cs="Times New Roman" w:hint="default"/>
      </w:rPr>
    </w:lvl>
    <w:lvl w:ilvl="6">
      <w:start w:val="1"/>
      <w:numFmt w:val="none"/>
      <w:lvlText w:val=""/>
      <w:lvlJc w:val="left"/>
      <w:pPr>
        <w:tabs>
          <w:tab w:val="num" w:pos="4500"/>
        </w:tabs>
        <w:ind w:left="4140" w:firstLine="0"/>
      </w:pPr>
      <w:rPr>
        <w:rFonts w:cs="Times New Roman" w:hint="default"/>
      </w:rPr>
    </w:lvl>
    <w:lvl w:ilvl="7">
      <w:start w:val="1"/>
      <w:numFmt w:val="none"/>
      <w:lvlText w:val=""/>
      <w:lvlJc w:val="left"/>
      <w:pPr>
        <w:tabs>
          <w:tab w:val="num" w:pos="5220"/>
        </w:tabs>
        <w:ind w:left="4860" w:firstLine="0"/>
      </w:pPr>
      <w:rPr>
        <w:rFonts w:cs="Times New Roman" w:hint="default"/>
      </w:rPr>
    </w:lvl>
    <w:lvl w:ilvl="8">
      <w:start w:val="1"/>
      <w:numFmt w:val="none"/>
      <w:lvlText w:val=""/>
      <w:lvlJc w:val="left"/>
      <w:pPr>
        <w:tabs>
          <w:tab w:val="num" w:pos="5940"/>
        </w:tabs>
        <w:ind w:left="5580" w:firstLine="0"/>
      </w:pPr>
      <w:rPr>
        <w:rFonts w:cs="Times New Roman" w:hint="default"/>
      </w:rPr>
    </w:lvl>
  </w:abstractNum>
  <w:abstractNum w:abstractNumId="21" w15:restartNumberingAfterBreak="0">
    <w:nsid w:val="46590E1E"/>
    <w:multiLevelType w:val="singleLevel"/>
    <w:tmpl w:val="9CC81452"/>
    <w:lvl w:ilvl="0">
      <w:start w:val="1"/>
      <w:numFmt w:val="lowerLetter"/>
      <w:lvlText w:val="%1)"/>
      <w:legacy w:legacy="1" w:legacySpace="0" w:legacyIndent="360"/>
      <w:lvlJc w:val="left"/>
      <w:pPr>
        <w:ind w:left="1440" w:hanging="360"/>
      </w:pPr>
      <w:rPr>
        <w:rFonts w:ascii="Times New Roman" w:hAnsi="Times New Roman" w:cs="Times New Roman"/>
      </w:rPr>
    </w:lvl>
  </w:abstractNum>
  <w:abstractNum w:abstractNumId="22" w15:restartNumberingAfterBreak="0">
    <w:nsid w:val="504E0802"/>
    <w:multiLevelType w:val="hybridMultilevel"/>
    <w:tmpl w:val="DD7461CE"/>
    <w:lvl w:ilvl="0" w:tplc="A06CC936">
      <w:start w:val="1"/>
      <w:numFmt w:val="bullet"/>
      <w:pStyle w:val="TPC-ClauseL3-Wording"/>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23" w15:restartNumberingAfterBreak="0">
    <w:nsid w:val="527E7E39"/>
    <w:multiLevelType w:val="hybridMultilevel"/>
    <w:tmpl w:val="D3F6FA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A783AA6"/>
    <w:multiLevelType w:val="hybridMultilevel"/>
    <w:tmpl w:val="3DBEF9FA"/>
    <w:lvl w:ilvl="0" w:tplc="8D6041D2">
      <w:start w:val="1"/>
      <w:numFmt w:val="none"/>
      <w:pStyle w:val="comment"/>
      <w:lvlText w:val="Comment:"/>
      <w:lvlJc w:val="left"/>
      <w:pPr>
        <w:tabs>
          <w:tab w:val="num" w:pos="6714"/>
        </w:tabs>
        <w:ind w:left="6714" w:hanging="1584"/>
      </w:pPr>
      <w:rPr>
        <w:b/>
        <w:i w:val="0"/>
        <w:iCs w:val="0"/>
        <w:caps w:val="0"/>
        <w:smallCaps w:val="0"/>
        <w:strike w:val="0"/>
        <w:dstrike w:val="0"/>
        <w:noProof w:val="0"/>
        <w:vanish w:val="0"/>
        <w:spacing w:val="0"/>
        <w:kern w:val="0"/>
        <w:position w:val="0"/>
        <w:u w:val="none"/>
        <w:vertAlign w:val="baseline"/>
        <w:em w:val="none"/>
      </w:rPr>
    </w:lvl>
    <w:lvl w:ilvl="1" w:tplc="FFFFFFFF">
      <w:start w:val="1"/>
      <w:numFmt w:val="lowerLetter"/>
      <w:lvlText w:val="%2."/>
      <w:lvlJc w:val="left"/>
      <w:pPr>
        <w:tabs>
          <w:tab w:val="num" w:pos="6480"/>
        </w:tabs>
        <w:ind w:left="6480" w:hanging="360"/>
      </w:pPr>
      <w:rPr>
        <w:rFonts w:ascii="Times New Roman" w:hAnsi="Times New Roman" w:cs="Times New Roman"/>
      </w:rPr>
    </w:lvl>
    <w:lvl w:ilvl="2" w:tplc="FFFFFFFF">
      <w:start w:val="1"/>
      <w:numFmt w:val="lowerRoman"/>
      <w:lvlText w:val="%3."/>
      <w:lvlJc w:val="right"/>
      <w:pPr>
        <w:tabs>
          <w:tab w:val="num" w:pos="7200"/>
        </w:tabs>
        <w:ind w:left="7200" w:hanging="180"/>
      </w:pPr>
      <w:rPr>
        <w:rFonts w:ascii="Times New Roman" w:hAnsi="Times New Roman" w:cs="Times New Roman"/>
      </w:rPr>
    </w:lvl>
    <w:lvl w:ilvl="3" w:tplc="FFFFFFFF">
      <w:start w:val="1"/>
      <w:numFmt w:val="decimal"/>
      <w:lvlText w:val="%4."/>
      <w:lvlJc w:val="left"/>
      <w:pPr>
        <w:tabs>
          <w:tab w:val="num" w:pos="7920"/>
        </w:tabs>
        <w:ind w:left="7920" w:hanging="360"/>
      </w:pPr>
      <w:rPr>
        <w:rFonts w:ascii="Times New Roman" w:hAnsi="Times New Roman" w:cs="Times New Roman"/>
      </w:rPr>
    </w:lvl>
    <w:lvl w:ilvl="4" w:tplc="FFFFFFFF">
      <w:start w:val="1"/>
      <w:numFmt w:val="lowerLetter"/>
      <w:lvlText w:val="%5."/>
      <w:lvlJc w:val="left"/>
      <w:pPr>
        <w:tabs>
          <w:tab w:val="num" w:pos="8640"/>
        </w:tabs>
        <w:ind w:left="8640" w:hanging="360"/>
      </w:pPr>
      <w:rPr>
        <w:rFonts w:ascii="Times New Roman" w:hAnsi="Times New Roman" w:cs="Times New Roman"/>
      </w:rPr>
    </w:lvl>
    <w:lvl w:ilvl="5" w:tplc="FFFFFFFF">
      <w:start w:val="1"/>
      <w:numFmt w:val="lowerRoman"/>
      <w:lvlText w:val="%6."/>
      <w:lvlJc w:val="right"/>
      <w:pPr>
        <w:tabs>
          <w:tab w:val="num" w:pos="9360"/>
        </w:tabs>
        <w:ind w:left="9360" w:hanging="180"/>
      </w:pPr>
      <w:rPr>
        <w:rFonts w:ascii="Times New Roman" w:hAnsi="Times New Roman" w:cs="Times New Roman"/>
      </w:rPr>
    </w:lvl>
    <w:lvl w:ilvl="6" w:tplc="FFFFFFFF">
      <w:start w:val="1"/>
      <w:numFmt w:val="decimal"/>
      <w:lvlText w:val="%7."/>
      <w:lvlJc w:val="left"/>
      <w:pPr>
        <w:tabs>
          <w:tab w:val="num" w:pos="10080"/>
        </w:tabs>
        <w:ind w:left="10080" w:hanging="360"/>
      </w:pPr>
      <w:rPr>
        <w:rFonts w:ascii="Times New Roman" w:hAnsi="Times New Roman" w:cs="Times New Roman"/>
      </w:rPr>
    </w:lvl>
    <w:lvl w:ilvl="7" w:tplc="FFFFFFFF">
      <w:start w:val="1"/>
      <w:numFmt w:val="lowerLetter"/>
      <w:lvlText w:val="%8."/>
      <w:lvlJc w:val="left"/>
      <w:pPr>
        <w:tabs>
          <w:tab w:val="num" w:pos="10800"/>
        </w:tabs>
        <w:ind w:left="10800" w:hanging="360"/>
      </w:pPr>
      <w:rPr>
        <w:rFonts w:ascii="Times New Roman" w:hAnsi="Times New Roman" w:cs="Times New Roman"/>
      </w:rPr>
    </w:lvl>
    <w:lvl w:ilvl="8" w:tplc="FFFFFFFF">
      <w:start w:val="1"/>
      <w:numFmt w:val="lowerRoman"/>
      <w:lvlText w:val="%9."/>
      <w:lvlJc w:val="right"/>
      <w:pPr>
        <w:tabs>
          <w:tab w:val="num" w:pos="11520"/>
        </w:tabs>
        <w:ind w:left="11520" w:hanging="180"/>
      </w:pPr>
      <w:rPr>
        <w:rFonts w:ascii="Times New Roman" w:hAnsi="Times New Roman" w:cs="Times New Roman"/>
      </w:rPr>
    </w:lvl>
  </w:abstractNum>
  <w:abstractNum w:abstractNumId="25" w15:restartNumberingAfterBreak="0">
    <w:nsid w:val="6AB43BFF"/>
    <w:multiLevelType w:val="hybridMultilevel"/>
    <w:tmpl w:val="9F8C53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1F87A3B"/>
    <w:multiLevelType w:val="hybridMultilevel"/>
    <w:tmpl w:val="F3E06B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33E5977"/>
    <w:multiLevelType w:val="hybridMultilevel"/>
    <w:tmpl w:val="5F68778C"/>
    <w:lvl w:ilvl="0" w:tplc="00A28BE0">
      <w:start w:val="1"/>
      <w:numFmt w:val="bullet"/>
      <w:lvlText w:val=""/>
      <w:lvlJc w:val="left"/>
      <w:pPr>
        <w:tabs>
          <w:tab w:val="num" w:pos="1080"/>
        </w:tabs>
        <w:ind w:left="1080" w:hanging="360"/>
      </w:pPr>
      <w:rPr>
        <w:rFonts w:ascii="Symbol" w:hAnsi="Symbol" w:hint="default"/>
        <w:b w:val="0"/>
        <w:i w:val="0"/>
        <w:color w:val="auto"/>
        <w:sz w:val="24"/>
      </w:rPr>
    </w:lvl>
    <w:lvl w:ilvl="1" w:tplc="82E06946">
      <w:start w:val="1"/>
      <w:numFmt w:val="lowerLetter"/>
      <w:pStyle w:val="TPCH2"/>
      <w:lvlText w:val="%2)"/>
      <w:lvlJc w:val="left"/>
      <w:pPr>
        <w:tabs>
          <w:tab w:val="num" w:pos="1440"/>
        </w:tabs>
        <w:ind w:left="1440" w:hanging="360"/>
      </w:pPr>
      <w:rPr>
        <w:rFonts w:hint="default"/>
        <w:b w:val="0"/>
        <w:i w:val="0"/>
        <w:color w:val="auto"/>
        <w:sz w:val="20"/>
      </w:rPr>
    </w:lvl>
    <w:lvl w:ilvl="2" w:tplc="2842DB44">
      <w:start w:val="1"/>
      <w:numFmt w:val="bullet"/>
      <w:pStyle w:val="TPCH3"/>
      <w:lvlText w:val=""/>
      <w:lvlJc w:val="left"/>
      <w:pPr>
        <w:tabs>
          <w:tab w:val="num" w:pos="1800"/>
        </w:tabs>
        <w:ind w:left="1800" w:hanging="360"/>
      </w:pPr>
      <w:rPr>
        <w:rFonts w:ascii="Wingdings" w:hAnsi="Wingdings" w:hint="default"/>
        <w:b w:val="0"/>
        <w:i w:val="0"/>
        <w:color w:val="auto"/>
        <w:sz w:val="20"/>
      </w:rPr>
    </w:lvl>
    <w:lvl w:ilvl="3" w:tplc="75DA97BC">
      <w:start w:val="1"/>
      <w:numFmt w:val="bullet"/>
      <w:lvlText w:val=""/>
      <w:lvlJc w:val="left"/>
      <w:pPr>
        <w:tabs>
          <w:tab w:val="num" w:pos="2160"/>
        </w:tabs>
        <w:ind w:left="2160" w:hanging="360"/>
      </w:pPr>
      <w:rPr>
        <w:rFonts w:ascii="Symbol" w:hAnsi="Symbol" w:hint="default"/>
      </w:rPr>
    </w:lvl>
    <w:lvl w:ilvl="4" w:tplc="9B2E9F24">
      <w:start w:val="1"/>
      <w:numFmt w:val="bullet"/>
      <w:lvlText w:val=""/>
      <w:lvlJc w:val="left"/>
      <w:pPr>
        <w:tabs>
          <w:tab w:val="num" w:pos="2520"/>
        </w:tabs>
        <w:ind w:left="2520" w:hanging="360"/>
      </w:pPr>
      <w:rPr>
        <w:rFonts w:ascii="Symbol" w:hAnsi="Symbol" w:hint="default"/>
      </w:rPr>
    </w:lvl>
    <w:lvl w:ilvl="5" w:tplc="B97ECC92">
      <w:start w:val="1"/>
      <w:numFmt w:val="bullet"/>
      <w:lvlText w:val=""/>
      <w:lvlJc w:val="left"/>
      <w:pPr>
        <w:tabs>
          <w:tab w:val="num" w:pos="2880"/>
        </w:tabs>
        <w:ind w:left="2880" w:hanging="360"/>
      </w:pPr>
      <w:rPr>
        <w:rFonts w:ascii="Wingdings" w:hAnsi="Wingdings" w:hint="default"/>
      </w:rPr>
    </w:lvl>
    <w:lvl w:ilvl="6" w:tplc="B42C70BE">
      <w:start w:val="1"/>
      <w:numFmt w:val="bullet"/>
      <w:lvlText w:val=""/>
      <w:lvlJc w:val="left"/>
      <w:pPr>
        <w:tabs>
          <w:tab w:val="num" w:pos="3240"/>
        </w:tabs>
        <w:ind w:left="3240" w:hanging="360"/>
      </w:pPr>
      <w:rPr>
        <w:rFonts w:ascii="Wingdings" w:hAnsi="Wingdings" w:hint="default"/>
      </w:rPr>
    </w:lvl>
    <w:lvl w:ilvl="7" w:tplc="9BB4CC8E">
      <w:start w:val="1"/>
      <w:numFmt w:val="bullet"/>
      <w:lvlText w:val=""/>
      <w:lvlJc w:val="left"/>
      <w:pPr>
        <w:tabs>
          <w:tab w:val="num" w:pos="3600"/>
        </w:tabs>
        <w:ind w:left="3600" w:hanging="360"/>
      </w:pPr>
      <w:rPr>
        <w:rFonts w:ascii="Symbol" w:hAnsi="Symbol" w:hint="default"/>
      </w:rPr>
    </w:lvl>
    <w:lvl w:ilvl="8" w:tplc="0256DC0C">
      <w:start w:val="1"/>
      <w:numFmt w:val="bullet"/>
      <w:lvlText w:val=""/>
      <w:lvlJc w:val="left"/>
      <w:pPr>
        <w:tabs>
          <w:tab w:val="num" w:pos="3960"/>
        </w:tabs>
        <w:ind w:left="3960" w:hanging="360"/>
      </w:pPr>
      <w:rPr>
        <w:rFonts w:ascii="Symbol" w:hAnsi="Symbol" w:hint="default"/>
      </w:rPr>
    </w:lvl>
  </w:abstractNum>
  <w:abstractNum w:abstractNumId="28" w15:restartNumberingAfterBreak="0">
    <w:nsid w:val="763C1FEC"/>
    <w:multiLevelType w:val="hybridMultilevel"/>
    <w:tmpl w:val="69C4F9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9312CC0"/>
    <w:multiLevelType w:val="hybridMultilevel"/>
    <w:tmpl w:val="F50C96C8"/>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AD87FA2"/>
    <w:multiLevelType w:val="multilevel"/>
    <w:tmpl w:val="736C79D2"/>
    <w:lvl w:ilvl="0">
      <w:numFmt w:val="decimal"/>
      <w:pStyle w:val="Heading1"/>
      <w:lvlText w:val="%1"/>
      <w:lvlJc w:val="left"/>
      <w:pPr>
        <w:tabs>
          <w:tab w:val="num" w:pos="3852"/>
        </w:tabs>
        <w:ind w:left="3852" w:hanging="432"/>
      </w:pPr>
      <w:rPr>
        <w:rFonts w:ascii="Times New Roman" w:hAnsi="Times New Roman" w:cs="Times New Roman" w:hint="default"/>
      </w:rPr>
    </w:lvl>
    <w:lvl w:ilvl="1">
      <w:start w:val="1"/>
      <w:numFmt w:val="decimal"/>
      <w:pStyle w:val="Heading2"/>
      <w:lvlText w:val="%1.%2"/>
      <w:lvlJc w:val="left"/>
      <w:pPr>
        <w:tabs>
          <w:tab w:val="num" w:pos="756"/>
        </w:tabs>
        <w:ind w:left="75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512"/>
        </w:tabs>
        <w:ind w:left="1512" w:hanging="115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1404"/>
        </w:tabs>
        <w:ind w:left="1404" w:hanging="864"/>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tabs>
          <w:tab w:val="num" w:pos="1152"/>
        </w:tabs>
        <w:ind w:left="1152" w:hanging="864"/>
      </w:pPr>
      <w:rPr>
        <w:rFonts w:ascii="Times New Roman" w:hAnsi="Times New Roman" w:cs="Times New Roman" w:hint="default"/>
      </w:rPr>
    </w:lvl>
    <w:lvl w:ilvl="5">
      <w:start w:val="1"/>
      <w:numFmt w:val="decimal"/>
      <w:pStyle w:val="Heading6"/>
      <w:lvlText w:val="%1.%2.%3.%4.%5.%6"/>
      <w:lvlJc w:val="left"/>
      <w:pPr>
        <w:tabs>
          <w:tab w:val="num" w:pos="1152"/>
        </w:tabs>
        <w:ind w:left="1152" w:hanging="864"/>
      </w:pPr>
      <w:rPr>
        <w:rFonts w:ascii="Times New Roman" w:hAnsi="Times New Roman" w:cs="Times New Roman" w:hint="default"/>
      </w:rPr>
    </w:lvl>
    <w:lvl w:ilvl="6">
      <w:start w:val="1"/>
      <w:numFmt w:val="decimal"/>
      <w:pStyle w:val="Heading7"/>
      <w:lvlText w:val="%1.%2.%3.%4.%5.%6.%7"/>
      <w:lvlJc w:val="left"/>
      <w:pPr>
        <w:tabs>
          <w:tab w:val="num" w:pos="1152"/>
        </w:tabs>
        <w:ind w:left="1152" w:hanging="864"/>
      </w:pPr>
      <w:rPr>
        <w:rFonts w:ascii="Times New Roman" w:hAnsi="Times New Roman" w:cs="Times New Roman" w:hint="default"/>
      </w:rPr>
    </w:lvl>
    <w:lvl w:ilvl="7">
      <w:start w:val="1"/>
      <w:numFmt w:val="upperLetter"/>
      <w:pStyle w:val="Heading8"/>
      <w:lvlText w:val="Appendix %8:"/>
      <w:lvlJc w:val="left"/>
      <w:pPr>
        <w:tabs>
          <w:tab w:val="num" w:pos="4842"/>
        </w:tabs>
        <w:ind w:left="4842" w:hanging="1152"/>
      </w:pPr>
      <w:rPr>
        <w:rFonts w:ascii="Times New Roman" w:hAnsi="Times New Roman" w:cs="Times New Roman" w:hint="default"/>
      </w:rPr>
    </w:lvl>
    <w:lvl w:ilvl="8">
      <w:start w:val="1"/>
      <w:numFmt w:val="decimal"/>
      <w:pStyle w:val="Heading9"/>
      <w:lvlText w:val="%8.%9"/>
      <w:lvlJc w:val="left"/>
      <w:pPr>
        <w:tabs>
          <w:tab w:val="num" w:pos="1782"/>
        </w:tabs>
        <w:ind w:left="1782" w:hanging="1152"/>
      </w:pPr>
      <w:rPr>
        <w:rFonts w:ascii="Times New Roman" w:hAnsi="Times New Roman" w:cs="Times New Roman" w:hint="default"/>
      </w:rPr>
    </w:lvl>
  </w:abstractNum>
  <w:num w:numId="1" w16cid:durableId="1278217879">
    <w:abstractNumId w:val="13"/>
  </w:num>
  <w:num w:numId="2" w16cid:durableId="410391910">
    <w:abstractNumId w:val="30"/>
  </w:num>
  <w:num w:numId="3" w16cid:durableId="571353559">
    <w:abstractNumId w:val="16"/>
  </w:num>
  <w:num w:numId="4" w16cid:durableId="310183495">
    <w:abstractNumId w:val="10"/>
  </w:num>
  <w:num w:numId="5" w16cid:durableId="389768476">
    <w:abstractNumId w:val="27"/>
  </w:num>
  <w:num w:numId="6" w16cid:durableId="628704664">
    <w:abstractNumId w:val="20"/>
  </w:num>
  <w:num w:numId="7" w16cid:durableId="344282284">
    <w:abstractNumId w:val="24"/>
  </w:num>
  <w:num w:numId="8" w16cid:durableId="705524190">
    <w:abstractNumId w:val="19"/>
  </w:num>
  <w:num w:numId="9" w16cid:durableId="2129347243">
    <w:abstractNumId w:val="14"/>
  </w:num>
  <w:num w:numId="10" w16cid:durableId="226692643">
    <w:abstractNumId w:val="3"/>
  </w:num>
  <w:num w:numId="11" w16cid:durableId="1817448421">
    <w:abstractNumId w:val="1"/>
  </w:num>
  <w:num w:numId="12" w16cid:durableId="839083746">
    <w:abstractNumId w:val="17"/>
  </w:num>
  <w:num w:numId="13" w16cid:durableId="1073746539">
    <w:abstractNumId w:val="8"/>
  </w:num>
  <w:num w:numId="14" w16cid:durableId="1733962197">
    <w:abstractNumId w:val="15"/>
  </w:num>
  <w:num w:numId="15" w16cid:durableId="789515755">
    <w:abstractNumId w:val="7"/>
  </w:num>
  <w:num w:numId="16" w16cid:durableId="1019431711">
    <w:abstractNumId w:val="28"/>
  </w:num>
  <w:num w:numId="17" w16cid:durableId="1995834672">
    <w:abstractNumId w:val="29"/>
  </w:num>
  <w:num w:numId="18" w16cid:durableId="1531987130">
    <w:abstractNumId w:val="2"/>
  </w:num>
  <w:num w:numId="19" w16cid:durableId="1561938066">
    <w:abstractNumId w:val="10"/>
    <w:lvlOverride w:ilvl="0">
      <w:startOverride w:val="1"/>
    </w:lvlOverride>
  </w:num>
  <w:num w:numId="20" w16cid:durableId="1723628349">
    <w:abstractNumId w:val="11"/>
  </w:num>
  <w:num w:numId="21" w16cid:durableId="1734936425">
    <w:abstractNumId w:val="25"/>
  </w:num>
  <w:num w:numId="22" w16cid:durableId="1922061694">
    <w:abstractNumId w:val="4"/>
  </w:num>
  <w:num w:numId="23" w16cid:durableId="692263121">
    <w:abstractNumId w:val="23"/>
  </w:num>
  <w:num w:numId="24" w16cid:durableId="1036732119">
    <w:abstractNumId w:val="26"/>
  </w:num>
  <w:num w:numId="25" w16cid:durableId="1937593117">
    <w:abstractNumId w:val="6"/>
  </w:num>
  <w:num w:numId="26" w16cid:durableId="18377214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00596453">
    <w:abstractNumId w:val="14"/>
    <w:lvlOverride w:ilvl="0">
      <w:startOverride w:val="1"/>
    </w:lvlOverride>
  </w:num>
  <w:num w:numId="28" w16cid:durableId="468977673">
    <w:abstractNumId w:val="14"/>
    <w:lvlOverride w:ilvl="0">
      <w:startOverride w:val="1"/>
    </w:lvlOverride>
  </w:num>
  <w:num w:numId="29" w16cid:durableId="213351001">
    <w:abstractNumId w:val="14"/>
    <w:lvlOverride w:ilvl="0">
      <w:startOverride w:val="1"/>
    </w:lvlOverride>
  </w:num>
  <w:num w:numId="30" w16cid:durableId="288099029">
    <w:abstractNumId w:val="22"/>
  </w:num>
  <w:num w:numId="31" w16cid:durableId="550116350">
    <w:abstractNumId w:val="14"/>
    <w:lvlOverride w:ilvl="0">
      <w:startOverride w:val="1"/>
    </w:lvlOverride>
  </w:num>
  <w:num w:numId="32" w16cid:durableId="1710640735">
    <w:abstractNumId w:val="14"/>
    <w:lvlOverride w:ilvl="0">
      <w:startOverride w:val="1"/>
    </w:lvlOverride>
  </w:num>
  <w:num w:numId="33" w16cid:durableId="1857304618">
    <w:abstractNumId w:val="14"/>
    <w:lvlOverride w:ilvl="0">
      <w:startOverride w:val="1"/>
    </w:lvlOverride>
  </w:num>
  <w:num w:numId="34" w16cid:durableId="855801695">
    <w:abstractNumId w:val="14"/>
    <w:lvlOverride w:ilvl="0">
      <w:startOverride w:val="1"/>
    </w:lvlOverride>
  </w:num>
  <w:num w:numId="35" w16cid:durableId="1289627316">
    <w:abstractNumId w:val="14"/>
    <w:lvlOverride w:ilvl="0">
      <w:startOverride w:val="1"/>
    </w:lvlOverride>
  </w:num>
  <w:num w:numId="36" w16cid:durableId="1753433519">
    <w:abstractNumId w:val="14"/>
    <w:lvlOverride w:ilvl="0">
      <w:startOverride w:val="1"/>
    </w:lvlOverride>
  </w:num>
  <w:num w:numId="37" w16cid:durableId="2037149529">
    <w:abstractNumId w:val="14"/>
    <w:lvlOverride w:ilvl="0">
      <w:startOverride w:val="1"/>
    </w:lvlOverride>
  </w:num>
  <w:num w:numId="38" w16cid:durableId="2029597694">
    <w:abstractNumId w:val="14"/>
    <w:lvlOverride w:ilvl="0">
      <w:startOverride w:val="1"/>
    </w:lvlOverride>
  </w:num>
  <w:num w:numId="39" w16cid:durableId="1032878847">
    <w:abstractNumId w:val="14"/>
    <w:lvlOverride w:ilvl="0">
      <w:startOverride w:val="1"/>
    </w:lvlOverride>
  </w:num>
  <w:num w:numId="40" w16cid:durableId="38557972">
    <w:abstractNumId w:val="14"/>
    <w:lvlOverride w:ilvl="0">
      <w:startOverride w:val="1"/>
    </w:lvlOverride>
  </w:num>
  <w:num w:numId="41" w16cid:durableId="371930065">
    <w:abstractNumId w:val="10"/>
    <w:lvlOverride w:ilvl="0">
      <w:startOverride w:val="1"/>
    </w:lvlOverride>
  </w:num>
  <w:num w:numId="42" w16cid:durableId="45691287">
    <w:abstractNumId w:val="14"/>
    <w:lvlOverride w:ilvl="0">
      <w:startOverride w:val="1"/>
    </w:lvlOverride>
  </w:num>
  <w:num w:numId="43" w16cid:durableId="1653220360">
    <w:abstractNumId w:val="14"/>
    <w:lvlOverride w:ilvl="0">
      <w:startOverride w:val="1"/>
    </w:lvlOverride>
  </w:num>
  <w:num w:numId="44" w16cid:durableId="1840270773">
    <w:abstractNumId w:val="21"/>
  </w:num>
  <w:num w:numId="45" w16cid:durableId="2143188837">
    <w:abstractNumId w:val="5"/>
  </w:num>
  <w:num w:numId="46" w16cid:durableId="855118246">
    <w:abstractNumId w:val="27"/>
    <w:lvlOverride w:ilvl="0"/>
    <w:lvlOverride w:ilvl="1">
      <w:startOverride w:val="1"/>
    </w:lvlOverride>
    <w:lvlOverride w:ilvl="2"/>
    <w:lvlOverride w:ilvl="3"/>
    <w:lvlOverride w:ilvl="4"/>
    <w:lvlOverride w:ilvl="5"/>
    <w:lvlOverride w:ilvl="6"/>
    <w:lvlOverride w:ilvl="7"/>
    <w:lvlOverride w:ilvl="8"/>
  </w:num>
  <w:num w:numId="47" w16cid:durableId="1370717358">
    <w:abstractNumId w:val="14"/>
    <w:lvlOverride w:ilvl="0">
      <w:startOverride w:val="1"/>
    </w:lvlOverride>
  </w:num>
  <w:num w:numId="48" w16cid:durableId="110588363">
    <w:abstractNumId w:val="14"/>
    <w:lvlOverride w:ilvl="0">
      <w:startOverride w:val="1"/>
    </w:lvlOverride>
  </w:num>
  <w:num w:numId="49" w16cid:durableId="1532573423">
    <w:abstractNumId w:val="14"/>
    <w:lvlOverride w:ilvl="0">
      <w:startOverride w:val="1"/>
    </w:lvlOverride>
  </w:num>
  <w:num w:numId="50" w16cid:durableId="874542026">
    <w:abstractNumId w:val="14"/>
    <w:lvlOverride w:ilvl="0">
      <w:startOverride w:val="1"/>
    </w:lvlOverride>
  </w:num>
  <w:num w:numId="51" w16cid:durableId="1037969752">
    <w:abstractNumId w:val="18"/>
  </w:num>
  <w:num w:numId="52" w16cid:durableId="162474513">
    <w:abstractNumId w:val="14"/>
    <w:lvlOverride w:ilvl="0">
      <w:startOverride w:val="1"/>
    </w:lvlOverride>
  </w:num>
  <w:num w:numId="53" w16cid:durableId="1703165398">
    <w:abstractNumId w:val="14"/>
    <w:lvlOverride w:ilvl="0">
      <w:startOverride w:val="1"/>
    </w:lvlOverride>
  </w:num>
  <w:num w:numId="54" w16cid:durableId="816848394">
    <w:abstractNumId w:val="14"/>
    <w:lvlOverride w:ilvl="0">
      <w:startOverride w:val="1"/>
    </w:lvlOverride>
  </w:num>
  <w:num w:numId="55" w16cid:durableId="1148980692">
    <w:abstractNumId w:val="14"/>
    <w:lvlOverride w:ilvl="0">
      <w:startOverride w:val="1"/>
    </w:lvlOverride>
  </w:num>
  <w:num w:numId="56" w16cid:durableId="502623272">
    <w:abstractNumId w:val="14"/>
    <w:lvlOverride w:ilvl="0">
      <w:startOverride w:val="1"/>
    </w:lvlOverride>
  </w:num>
  <w:num w:numId="57" w16cid:durableId="1578705694">
    <w:abstractNumId w:val="14"/>
    <w:lvlOverride w:ilvl="0">
      <w:startOverride w:val="1"/>
    </w:lvlOverride>
  </w:num>
  <w:num w:numId="58" w16cid:durableId="2138987811">
    <w:abstractNumId w:val="9"/>
  </w:num>
  <w:num w:numId="59" w16cid:durableId="1503425426">
    <w:abstractNumId w:val="0"/>
  </w:num>
  <w:num w:numId="60" w16cid:durableId="99960434">
    <w:abstractNumId w:val="14"/>
    <w:lvlOverride w:ilvl="0">
      <w:startOverride w:val="1"/>
    </w:lvlOverride>
  </w:num>
  <w:num w:numId="61" w16cid:durableId="1759984828">
    <w:abstractNumId w:val="14"/>
    <w:lvlOverride w:ilvl="0">
      <w:startOverride w:val="1"/>
    </w:lvlOverride>
  </w:num>
  <w:num w:numId="62" w16cid:durableId="926185726">
    <w:abstractNumId w:val="14"/>
    <w:lvlOverride w:ilvl="0">
      <w:startOverride w:val="1"/>
    </w:lvlOverride>
  </w:num>
  <w:num w:numId="63" w16cid:durableId="37366610">
    <w:abstractNumId w:val="10"/>
    <w:lvlOverride w:ilvl="0">
      <w:startOverride w:val="1"/>
    </w:lvlOverride>
  </w:num>
  <w:num w:numId="64" w16cid:durableId="1706829666">
    <w:abstractNumId w:val="14"/>
    <w:lvlOverride w:ilvl="0">
      <w:startOverride w:val="1"/>
    </w:lvlOverride>
  </w:num>
  <w:num w:numId="65" w16cid:durableId="673263077">
    <w:abstractNumId w:val="14"/>
    <w:lvlOverride w:ilvl="0">
      <w:startOverride w:val="1"/>
    </w:lvlOverride>
  </w:num>
  <w:num w:numId="66" w16cid:durableId="183633721">
    <w:abstractNumId w:val="14"/>
    <w:lvlOverride w:ilvl="0">
      <w:startOverride w:val="1"/>
    </w:lvlOverride>
  </w:num>
  <w:num w:numId="67" w16cid:durableId="978998156">
    <w:abstractNumId w:val="14"/>
    <w:lvlOverride w:ilvl="0">
      <w:startOverride w:val="1"/>
    </w:lvlOverride>
  </w:num>
  <w:numIdMacAtCleanup w:val="6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Patel, Hamesh S">
    <w15:presenceInfo w15:providerId="AD" w15:userId="S::hamesh.s.patel@intel.com::f2c870a7-5dfd-4c5a-b096-ab85b94307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FCE"/>
    <w:rsid w:val="000438F1"/>
    <w:rsid w:val="00096240"/>
    <w:rsid w:val="000C0468"/>
    <w:rsid w:val="000C141A"/>
    <w:rsid w:val="000F1B4C"/>
    <w:rsid w:val="00144C3C"/>
    <w:rsid w:val="00197C8E"/>
    <w:rsid w:val="001A6F50"/>
    <w:rsid w:val="001C4FCE"/>
    <w:rsid w:val="001D2B42"/>
    <w:rsid w:val="00225391"/>
    <w:rsid w:val="002503A6"/>
    <w:rsid w:val="00264CFA"/>
    <w:rsid w:val="00297E43"/>
    <w:rsid w:val="002B2AF2"/>
    <w:rsid w:val="002D5FAA"/>
    <w:rsid w:val="0030469A"/>
    <w:rsid w:val="00316F68"/>
    <w:rsid w:val="003872CC"/>
    <w:rsid w:val="003F5F53"/>
    <w:rsid w:val="00414456"/>
    <w:rsid w:val="004316F6"/>
    <w:rsid w:val="004334F6"/>
    <w:rsid w:val="0048559F"/>
    <w:rsid w:val="00490AF5"/>
    <w:rsid w:val="004B209C"/>
    <w:rsid w:val="004B65FC"/>
    <w:rsid w:val="005003BF"/>
    <w:rsid w:val="00500EE4"/>
    <w:rsid w:val="00530747"/>
    <w:rsid w:val="00561004"/>
    <w:rsid w:val="00561FFA"/>
    <w:rsid w:val="00576AAD"/>
    <w:rsid w:val="005B0478"/>
    <w:rsid w:val="005D2982"/>
    <w:rsid w:val="005E3EC6"/>
    <w:rsid w:val="005F128E"/>
    <w:rsid w:val="00600B1F"/>
    <w:rsid w:val="00602914"/>
    <w:rsid w:val="00640ABA"/>
    <w:rsid w:val="006657C4"/>
    <w:rsid w:val="006931AC"/>
    <w:rsid w:val="00694715"/>
    <w:rsid w:val="00694B8C"/>
    <w:rsid w:val="00696FF9"/>
    <w:rsid w:val="006C4742"/>
    <w:rsid w:val="006D23F7"/>
    <w:rsid w:val="0075557E"/>
    <w:rsid w:val="007933B8"/>
    <w:rsid w:val="007B3811"/>
    <w:rsid w:val="007D7E74"/>
    <w:rsid w:val="007E39BF"/>
    <w:rsid w:val="00811372"/>
    <w:rsid w:val="008265BE"/>
    <w:rsid w:val="00830F70"/>
    <w:rsid w:val="00834F60"/>
    <w:rsid w:val="00836E1D"/>
    <w:rsid w:val="008400FF"/>
    <w:rsid w:val="008928DF"/>
    <w:rsid w:val="00897CBB"/>
    <w:rsid w:val="008D40D1"/>
    <w:rsid w:val="008E4691"/>
    <w:rsid w:val="008E6121"/>
    <w:rsid w:val="008F7F93"/>
    <w:rsid w:val="00977869"/>
    <w:rsid w:val="009804A9"/>
    <w:rsid w:val="00994AF0"/>
    <w:rsid w:val="00994E5F"/>
    <w:rsid w:val="009C40C6"/>
    <w:rsid w:val="009E054D"/>
    <w:rsid w:val="00A1375D"/>
    <w:rsid w:val="00A54A25"/>
    <w:rsid w:val="00AA7CBF"/>
    <w:rsid w:val="00B439FB"/>
    <w:rsid w:val="00B75E29"/>
    <w:rsid w:val="00B915B1"/>
    <w:rsid w:val="00B917CD"/>
    <w:rsid w:val="00BA4C53"/>
    <w:rsid w:val="00BB2771"/>
    <w:rsid w:val="00C03F95"/>
    <w:rsid w:val="00C309E4"/>
    <w:rsid w:val="00C51546"/>
    <w:rsid w:val="00C71E8F"/>
    <w:rsid w:val="00C8584F"/>
    <w:rsid w:val="00C9133A"/>
    <w:rsid w:val="00CB797F"/>
    <w:rsid w:val="00CF6672"/>
    <w:rsid w:val="00D06210"/>
    <w:rsid w:val="00D237D3"/>
    <w:rsid w:val="00D4634F"/>
    <w:rsid w:val="00DD6B16"/>
    <w:rsid w:val="00E40F94"/>
    <w:rsid w:val="00E64ADF"/>
    <w:rsid w:val="00E73E13"/>
    <w:rsid w:val="00ED5978"/>
    <w:rsid w:val="00EE477A"/>
    <w:rsid w:val="00EF3E81"/>
    <w:rsid w:val="00F21BD3"/>
    <w:rsid w:val="00F91544"/>
    <w:rsid w:val="00FA6F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1F05E2B2"/>
  <w15:chartTrackingRefBased/>
  <w15:docId w15:val="{E61C3A61-E507-4D23-A5F5-749103BF2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FCE"/>
    <w:pPr>
      <w:tabs>
        <w:tab w:val="left" w:pos="720"/>
      </w:tabs>
      <w:ind w:left="720"/>
      <w:jc w:val="both"/>
    </w:pPr>
    <w:rPr>
      <w:rFonts w:ascii="Times New Roman" w:hAnsi="Times New Roman"/>
      <w:sz w:val="20"/>
    </w:rPr>
  </w:style>
  <w:style w:type="paragraph" w:styleId="Heading1">
    <w:name w:val="heading 1"/>
    <w:basedOn w:val="Normal"/>
    <w:next w:val="Normal"/>
    <w:link w:val="Heading1Char"/>
    <w:qFormat/>
    <w:rsid w:val="001C4FCE"/>
    <w:pPr>
      <w:keepNext/>
      <w:keepLines/>
      <w:numPr>
        <w:numId w:val="2"/>
      </w:numPr>
      <w:spacing w:before="240" w:after="0" w:line="240" w:lineRule="auto"/>
      <w:ind w:left="432"/>
      <w:jc w:val="center"/>
      <w:outlineLvl w:val="0"/>
    </w:pPr>
    <w:rPr>
      <w:rFonts w:eastAsiaTheme="majorEastAsia" w:cstheme="majorBidi"/>
      <w:b/>
      <w:caps/>
      <w:sz w:val="24"/>
      <w:szCs w:val="32"/>
      <w:u w:val="single"/>
    </w:rPr>
  </w:style>
  <w:style w:type="paragraph" w:styleId="Heading2">
    <w:name w:val="heading 2"/>
    <w:basedOn w:val="Normal"/>
    <w:next w:val="Normal"/>
    <w:link w:val="Heading2Char"/>
    <w:unhideWhenUsed/>
    <w:qFormat/>
    <w:rsid w:val="001C4FCE"/>
    <w:pPr>
      <w:keepNext/>
      <w:keepLines/>
      <w:numPr>
        <w:ilvl w:val="1"/>
        <w:numId w:val="2"/>
      </w:numPr>
      <w:spacing w:before="120" w:after="0"/>
      <w:ind w:left="864" w:hanging="864"/>
      <w:outlineLvl w:val="1"/>
    </w:pPr>
    <w:rPr>
      <w:rFonts w:eastAsiaTheme="majorEastAsia" w:cstheme="majorBidi"/>
      <w:b/>
      <w:sz w:val="24"/>
      <w:szCs w:val="26"/>
    </w:rPr>
  </w:style>
  <w:style w:type="paragraph" w:styleId="Heading3">
    <w:name w:val="heading 3"/>
    <w:aliases w:val="Heading 3 Char1,Heading 3 Char Char"/>
    <w:basedOn w:val="Normal"/>
    <w:next w:val="Normal"/>
    <w:link w:val="Heading3Char"/>
    <w:unhideWhenUsed/>
    <w:qFormat/>
    <w:rsid w:val="001C4FCE"/>
    <w:pPr>
      <w:keepNext/>
      <w:keepLines/>
      <w:numPr>
        <w:ilvl w:val="2"/>
        <w:numId w:val="2"/>
      </w:numPr>
      <w:tabs>
        <w:tab w:val="clear" w:pos="1512"/>
      </w:tabs>
      <w:spacing w:before="160" w:after="120" w:line="240" w:lineRule="auto"/>
      <w:ind w:left="720" w:hanging="720"/>
      <w:jc w:val="left"/>
      <w:outlineLvl w:val="2"/>
    </w:pPr>
    <w:rPr>
      <w:rFonts w:eastAsiaTheme="majorEastAsia" w:cstheme="majorBidi"/>
      <w:szCs w:val="24"/>
    </w:rPr>
  </w:style>
  <w:style w:type="paragraph" w:styleId="Heading4">
    <w:name w:val="heading 4"/>
    <w:basedOn w:val="Normal"/>
    <w:next w:val="Normal"/>
    <w:link w:val="Heading4Char"/>
    <w:unhideWhenUsed/>
    <w:qFormat/>
    <w:rsid w:val="001C4FCE"/>
    <w:pPr>
      <w:keepNext/>
      <w:keepLines/>
      <w:numPr>
        <w:ilvl w:val="3"/>
        <w:numId w:val="2"/>
      </w:numPr>
      <w:tabs>
        <w:tab w:val="clear" w:pos="720"/>
        <w:tab w:val="clear" w:pos="1404"/>
        <w:tab w:val="left" w:pos="0"/>
        <w:tab w:val="left" w:pos="144"/>
        <w:tab w:val="left" w:pos="576"/>
      </w:tabs>
      <w:spacing w:before="120" w:after="0"/>
      <w:ind w:left="864" w:hanging="720"/>
      <w:outlineLvl w:val="3"/>
    </w:pPr>
    <w:rPr>
      <w:rFonts w:eastAsiaTheme="majorEastAsia" w:cstheme="majorBidi"/>
      <w:iCs/>
    </w:rPr>
  </w:style>
  <w:style w:type="paragraph" w:styleId="Heading5">
    <w:name w:val="heading 5"/>
    <w:basedOn w:val="Normal"/>
    <w:next w:val="BodyText"/>
    <w:link w:val="Heading5Char"/>
    <w:unhideWhenUsed/>
    <w:qFormat/>
    <w:rsid w:val="001C4FCE"/>
    <w:pPr>
      <w:keepNext/>
      <w:keepLines/>
      <w:numPr>
        <w:ilvl w:val="4"/>
        <w:numId w:val="2"/>
      </w:numPr>
      <w:tabs>
        <w:tab w:val="left" w:pos="432"/>
        <w:tab w:val="left" w:pos="576"/>
      </w:tabs>
      <w:spacing w:before="120" w:after="120" w:line="240" w:lineRule="auto"/>
      <w:ind w:left="1008" w:hanging="720"/>
      <w:outlineLvl w:val="4"/>
    </w:pPr>
    <w:rPr>
      <w:rFonts w:eastAsiaTheme="majorEastAsia" w:cstheme="majorBidi"/>
      <w:iCs/>
      <w:szCs w:val="24"/>
    </w:rPr>
  </w:style>
  <w:style w:type="paragraph" w:styleId="Heading6">
    <w:name w:val="heading 6"/>
    <w:basedOn w:val="Normal"/>
    <w:next w:val="BodyText"/>
    <w:link w:val="Heading6Char"/>
    <w:unhideWhenUsed/>
    <w:qFormat/>
    <w:rsid w:val="001C4FCE"/>
    <w:pPr>
      <w:keepNext/>
      <w:keepLines/>
      <w:numPr>
        <w:ilvl w:val="5"/>
        <w:numId w:val="2"/>
      </w:numPr>
      <w:spacing w:before="200" w:after="0" w:line="240" w:lineRule="auto"/>
      <w:ind w:left="1584" w:hanging="1008"/>
      <w:outlineLvl w:val="5"/>
    </w:pPr>
    <w:rPr>
      <w:rFonts w:asciiTheme="majorHAnsi" w:eastAsiaTheme="majorEastAsia" w:hAnsiTheme="majorHAnsi" w:cstheme="majorBidi"/>
      <w:color w:val="4472C4" w:themeColor="accent1"/>
      <w:sz w:val="24"/>
      <w:szCs w:val="24"/>
    </w:rPr>
  </w:style>
  <w:style w:type="paragraph" w:styleId="Heading7">
    <w:name w:val="heading 7"/>
    <w:basedOn w:val="Normal"/>
    <w:next w:val="Normal"/>
    <w:link w:val="Heading7Char"/>
    <w:unhideWhenUsed/>
    <w:qFormat/>
    <w:rsid w:val="001C4FCE"/>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aliases w:val="Appendix"/>
    <w:basedOn w:val="Normal"/>
    <w:next w:val="Normal"/>
    <w:link w:val="Heading8Char"/>
    <w:unhideWhenUsed/>
    <w:qFormat/>
    <w:rsid w:val="001C4FCE"/>
    <w:pPr>
      <w:keepNext/>
      <w:keepLines/>
      <w:numPr>
        <w:ilvl w:val="7"/>
        <w:numId w:val="2"/>
      </w:numPr>
      <w:tabs>
        <w:tab w:val="clear" w:pos="720"/>
        <w:tab w:val="clear" w:pos="4842"/>
      </w:tabs>
      <w:spacing w:before="40" w:after="0"/>
      <w:ind w:left="288" w:firstLine="0"/>
      <w:jc w:val="center"/>
      <w:outlineLvl w:val="7"/>
    </w:pPr>
    <w:rPr>
      <w:rFonts w:eastAsiaTheme="majorEastAsia" w:cstheme="majorBidi"/>
      <w:b/>
      <w:color w:val="272727" w:themeColor="text1" w:themeTint="D8"/>
      <w:sz w:val="24"/>
      <w:szCs w:val="21"/>
      <w:u w:val="single"/>
    </w:rPr>
  </w:style>
  <w:style w:type="paragraph" w:styleId="Heading9">
    <w:name w:val="heading 9"/>
    <w:basedOn w:val="Normal"/>
    <w:next w:val="Normal"/>
    <w:link w:val="Heading9Char"/>
    <w:unhideWhenUsed/>
    <w:qFormat/>
    <w:rsid w:val="001C4FCE"/>
    <w:pPr>
      <w:keepNext/>
      <w:keepLines/>
      <w:numPr>
        <w:ilvl w:val="8"/>
        <w:numId w:val="2"/>
      </w:numPr>
      <w:spacing w:before="120" w:after="0"/>
      <w:ind w:left="720" w:hanging="720"/>
      <w:outlineLvl w:val="8"/>
    </w:pPr>
    <w:rPr>
      <w:rFonts w:eastAsiaTheme="majorEastAsia" w:cstheme="majorBid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4FCE"/>
    <w:rPr>
      <w:rFonts w:ascii="Times New Roman" w:eastAsiaTheme="majorEastAsia" w:hAnsi="Times New Roman" w:cstheme="majorBidi"/>
      <w:b/>
      <w:caps/>
      <w:sz w:val="24"/>
      <w:szCs w:val="32"/>
      <w:u w:val="single"/>
    </w:rPr>
  </w:style>
  <w:style w:type="character" w:customStyle="1" w:styleId="Heading2Char">
    <w:name w:val="Heading 2 Char"/>
    <w:basedOn w:val="DefaultParagraphFont"/>
    <w:link w:val="Heading2"/>
    <w:rsid w:val="001C4FCE"/>
    <w:rPr>
      <w:rFonts w:ascii="Times New Roman" w:eastAsiaTheme="majorEastAsia" w:hAnsi="Times New Roman" w:cstheme="majorBidi"/>
      <w:b/>
      <w:sz w:val="24"/>
      <w:szCs w:val="26"/>
    </w:rPr>
  </w:style>
  <w:style w:type="character" w:customStyle="1" w:styleId="Heading3Char">
    <w:name w:val="Heading 3 Char"/>
    <w:aliases w:val="Heading 3 Char1 Char,Heading 3 Char Char Char"/>
    <w:basedOn w:val="DefaultParagraphFont"/>
    <w:link w:val="Heading3"/>
    <w:rsid w:val="001C4FCE"/>
    <w:rPr>
      <w:rFonts w:ascii="Times New Roman" w:eastAsiaTheme="majorEastAsia" w:hAnsi="Times New Roman" w:cstheme="majorBidi"/>
      <w:sz w:val="20"/>
      <w:szCs w:val="24"/>
    </w:rPr>
  </w:style>
  <w:style w:type="character" w:customStyle="1" w:styleId="Heading4Char">
    <w:name w:val="Heading 4 Char"/>
    <w:basedOn w:val="DefaultParagraphFont"/>
    <w:link w:val="Heading4"/>
    <w:rsid w:val="001C4FCE"/>
    <w:rPr>
      <w:rFonts w:ascii="Times New Roman" w:eastAsiaTheme="majorEastAsia" w:hAnsi="Times New Roman" w:cstheme="majorBidi"/>
      <w:iCs/>
      <w:sz w:val="20"/>
    </w:rPr>
  </w:style>
  <w:style w:type="character" w:customStyle="1" w:styleId="Heading5Char">
    <w:name w:val="Heading 5 Char"/>
    <w:basedOn w:val="DefaultParagraphFont"/>
    <w:link w:val="Heading5"/>
    <w:rsid w:val="001C4FCE"/>
    <w:rPr>
      <w:rFonts w:ascii="Times New Roman" w:eastAsiaTheme="majorEastAsia" w:hAnsi="Times New Roman" w:cstheme="majorBidi"/>
      <w:iCs/>
      <w:sz w:val="20"/>
      <w:szCs w:val="24"/>
    </w:rPr>
  </w:style>
  <w:style w:type="character" w:customStyle="1" w:styleId="Heading6Char">
    <w:name w:val="Heading 6 Char"/>
    <w:basedOn w:val="DefaultParagraphFont"/>
    <w:link w:val="Heading6"/>
    <w:rsid w:val="001C4FCE"/>
    <w:rPr>
      <w:rFonts w:asciiTheme="majorHAnsi" w:eastAsiaTheme="majorEastAsia" w:hAnsiTheme="majorHAnsi" w:cstheme="majorBidi"/>
      <w:color w:val="4472C4" w:themeColor="accent1"/>
      <w:sz w:val="24"/>
      <w:szCs w:val="24"/>
    </w:rPr>
  </w:style>
  <w:style w:type="character" w:customStyle="1" w:styleId="Heading7Char">
    <w:name w:val="Heading 7 Char"/>
    <w:basedOn w:val="DefaultParagraphFont"/>
    <w:link w:val="Heading7"/>
    <w:rsid w:val="001C4FCE"/>
    <w:rPr>
      <w:rFonts w:asciiTheme="majorHAnsi" w:eastAsiaTheme="majorEastAsia" w:hAnsiTheme="majorHAnsi" w:cstheme="majorBidi"/>
      <w:i/>
      <w:iCs/>
      <w:color w:val="1F3763" w:themeColor="accent1" w:themeShade="7F"/>
      <w:sz w:val="20"/>
    </w:rPr>
  </w:style>
  <w:style w:type="character" w:customStyle="1" w:styleId="Heading8Char">
    <w:name w:val="Heading 8 Char"/>
    <w:aliases w:val="Appendix Char"/>
    <w:basedOn w:val="DefaultParagraphFont"/>
    <w:link w:val="Heading8"/>
    <w:rsid w:val="001C4FCE"/>
    <w:rPr>
      <w:rFonts w:ascii="Times New Roman" w:eastAsiaTheme="majorEastAsia" w:hAnsi="Times New Roman" w:cstheme="majorBidi"/>
      <w:b/>
      <w:color w:val="272727" w:themeColor="text1" w:themeTint="D8"/>
      <w:sz w:val="24"/>
      <w:szCs w:val="21"/>
      <w:u w:val="single"/>
    </w:rPr>
  </w:style>
  <w:style w:type="character" w:customStyle="1" w:styleId="Heading9Char">
    <w:name w:val="Heading 9 Char"/>
    <w:basedOn w:val="DefaultParagraphFont"/>
    <w:link w:val="Heading9"/>
    <w:rsid w:val="001C4FCE"/>
    <w:rPr>
      <w:rFonts w:ascii="Times New Roman" w:eastAsiaTheme="majorEastAsia" w:hAnsi="Times New Roman" w:cstheme="majorBidi"/>
      <w:iCs/>
      <w:color w:val="272727" w:themeColor="text1" w:themeTint="D8"/>
      <w:sz w:val="20"/>
      <w:szCs w:val="21"/>
    </w:rPr>
  </w:style>
  <w:style w:type="paragraph" w:styleId="NormalWeb">
    <w:name w:val="Normal (Web)"/>
    <w:basedOn w:val="Normal"/>
    <w:uiPriority w:val="99"/>
    <w:unhideWhenUsed/>
    <w:rsid w:val="001C4FCE"/>
    <w:pPr>
      <w:spacing w:before="100" w:beforeAutospacing="1" w:after="100" w:afterAutospacing="1" w:line="240" w:lineRule="auto"/>
    </w:pPr>
    <w:rPr>
      <w:rFonts w:eastAsia="Times New Roman" w:cs="Times New Roman"/>
      <w:sz w:val="24"/>
      <w:szCs w:val="24"/>
    </w:rPr>
  </w:style>
  <w:style w:type="paragraph" w:styleId="TOCHeading">
    <w:name w:val="TOC Heading"/>
    <w:basedOn w:val="Heading1"/>
    <w:next w:val="Normal"/>
    <w:uiPriority w:val="39"/>
    <w:unhideWhenUsed/>
    <w:qFormat/>
    <w:rsid w:val="001C4FCE"/>
    <w:pPr>
      <w:outlineLvl w:val="9"/>
    </w:pPr>
  </w:style>
  <w:style w:type="paragraph" w:styleId="TOC2">
    <w:name w:val="toc 2"/>
    <w:aliases w:val="TOC TPC-AI"/>
    <w:basedOn w:val="Normal"/>
    <w:next w:val="Normal"/>
    <w:autoRedefine/>
    <w:uiPriority w:val="39"/>
    <w:unhideWhenUsed/>
    <w:rsid w:val="001C4FCE"/>
    <w:pPr>
      <w:tabs>
        <w:tab w:val="clear" w:pos="720"/>
        <w:tab w:val="left" w:pos="800"/>
        <w:tab w:val="right" w:leader="dot" w:pos="10214"/>
      </w:tabs>
      <w:spacing w:after="0"/>
      <w:ind w:left="200"/>
    </w:pPr>
    <w:rPr>
      <w:smallCaps/>
      <w:szCs w:val="20"/>
    </w:rPr>
  </w:style>
  <w:style w:type="paragraph" w:styleId="TOC1">
    <w:name w:val="toc 1"/>
    <w:aliases w:val="TOC TPC"/>
    <w:basedOn w:val="Normal"/>
    <w:next w:val="Normal"/>
    <w:autoRedefine/>
    <w:uiPriority w:val="39"/>
    <w:unhideWhenUsed/>
    <w:rsid w:val="001C4FCE"/>
    <w:pPr>
      <w:tabs>
        <w:tab w:val="clear" w:pos="720"/>
        <w:tab w:val="left" w:pos="400"/>
        <w:tab w:val="right" w:leader="dot" w:pos="10214"/>
      </w:tabs>
      <w:spacing w:before="120" w:after="120"/>
      <w:ind w:left="0"/>
    </w:pPr>
    <w:rPr>
      <w:b/>
      <w:bCs/>
      <w:caps/>
      <w:szCs w:val="20"/>
    </w:rPr>
  </w:style>
  <w:style w:type="paragraph" w:styleId="TOC3">
    <w:name w:val="toc 3"/>
    <w:basedOn w:val="Normal"/>
    <w:next w:val="Normal"/>
    <w:autoRedefine/>
    <w:uiPriority w:val="39"/>
    <w:unhideWhenUsed/>
    <w:rsid w:val="001C4FCE"/>
    <w:pPr>
      <w:tabs>
        <w:tab w:val="clear" w:pos="720"/>
      </w:tabs>
      <w:spacing w:after="0"/>
      <w:ind w:left="400"/>
    </w:pPr>
    <w:rPr>
      <w:rFonts w:asciiTheme="minorHAnsi" w:hAnsiTheme="minorHAnsi"/>
      <w:i/>
      <w:iCs/>
      <w:szCs w:val="20"/>
    </w:rPr>
  </w:style>
  <w:style w:type="character" w:styleId="Hyperlink">
    <w:name w:val="Hyperlink"/>
    <w:basedOn w:val="DefaultParagraphFont"/>
    <w:uiPriority w:val="99"/>
    <w:unhideWhenUsed/>
    <w:rsid w:val="001C4FCE"/>
    <w:rPr>
      <w:color w:val="0563C1" w:themeColor="hyperlink"/>
      <w:u w:val="single"/>
    </w:rPr>
  </w:style>
  <w:style w:type="paragraph" w:styleId="BodyText">
    <w:name w:val="Body Text"/>
    <w:basedOn w:val="Normal"/>
    <w:link w:val="BodyTextChar"/>
    <w:qFormat/>
    <w:rsid w:val="001C4FCE"/>
    <w:pPr>
      <w:spacing w:before="180" w:after="180" w:line="240" w:lineRule="auto"/>
    </w:pPr>
    <w:rPr>
      <w:szCs w:val="24"/>
    </w:rPr>
  </w:style>
  <w:style w:type="character" w:customStyle="1" w:styleId="BodyTextChar">
    <w:name w:val="Body Text Char"/>
    <w:basedOn w:val="DefaultParagraphFont"/>
    <w:link w:val="BodyText"/>
    <w:rsid w:val="001C4FCE"/>
    <w:rPr>
      <w:rFonts w:ascii="Times New Roman" w:hAnsi="Times New Roman"/>
      <w:sz w:val="20"/>
      <w:szCs w:val="24"/>
    </w:rPr>
  </w:style>
  <w:style w:type="paragraph" w:customStyle="1" w:styleId="FirstParagraph">
    <w:name w:val="First Paragraph"/>
    <w:basedOn w:val="BodyText"/>
    <w:next w:val="BodyText"/>
    <w:qFormat/>
    <w:rsid w:val="001C4FCE"/>
  </w:style>
  <w:style w:type="paragraph" w:customStyle="1" w:styleId="Compact">
    <w:name w:val="Compact"/>
    <w:basedOn w:val="BodyText"/>
    <w:qFormat/>
    <w:rsid w:val="001C4FCE"/>
    <w:pPr>
      <w:spacing w:before="36" w:after="36"/>
    </w:pPr>
  </w:style>
  <w:style w:type="paragraph" w:styleId="Title">
    <w:name w:val="Title"/>
    <w:basedOn w:val="Normal"/>
    <w:next w:val="BodyText"/>
    <w:link w:val="TitleChar"/>
    <w:qFormat/>
    <w:rsid w:val="001C4FCE"/>
    <w:pPr>
      <w:keepNext/>
      <w:keepLines/>
      <w:spacing w:before="480" w:after="240" w:line="240" w:lineRule="auto"/>
      <w:jc w:val="center"/>
    </w:pPr>
    <w:rPr>
      <w:rFonts w:asciiTheme="majorHAnsi" w:eastAsiaTheme="majorEastAsia" w:hAnsiTheme="majorHAnsi" w:cstheme="majorBidi"/>
      <w:b/>
      <w:bCs/>
      <w:color w:val="2D4F8E" w:themeColor="accent1" w:themeShade="B5"/>
      <w:sz w:val="36"/>
      <w:szCs w:val="36"/>
    </w:rPr>
  </w:style>
  <w:style w:type="character" w:customStyle="1" w:styleId="TitleChar">
    <w:name w:val="Title Char"/>
    <w:basedOn w:val="DefaultParagraphFont"/>
    <w:link w:val="Title"/>
    <w:rsid w:val="001C4FCE"/>
    <w:rPr>
      <w:rFonts w:asciiTheme="majorHAnsi" w:eastAsiaTheme="majorEastAsia" w:hAnsiTheme="majorHAnsi" w:cstheme="majorBidi"/>
      <w:b/>
      <w:bCs/>
      <w:color w:val="2D4F8E" w:themeColor="accent1" w:themeShade="B5"/>
      <w:sz w:val="36"/>
      <w:szCs w:val="36"/>
    </w:rPr>
  </w:style>
  <w:style w:type="paragraph" w:styleId="Subtitle">
    <w:name w:val="Subtitle"/>
    <w:basedOn w:val="Title"/>
    <w:next w:val="BodyText"/>
    <w:link w:val="SubtitleChar"/>
    <w:qFormat/>
    <w:rsid w:val="001C4FCE"/>
    <w:pPr>
      <w:spacing w:before="240"/>
    </w:pPr>
    <w:rPr>
      <w:sz w:val="30"/>
      <w:szCs w:val="30"/>
    </w:rPr>
  </w:style>
  <w:style w:type="character" w:customStyle="1" w:styleId="SubtitleChar">
    <w:name w:val="Subtitle Char"/>
    <w:basedOn w:val="DefaultParagraphFont"/>
    <w:link w:val="Subtitle"/>
    <w:rsid w:val="001C4FCE"/>
    <w:rPr>
      <w:rFonts w:asciiTheme="majorHAnsi" w:eastAsiaTheme="majorEastAsia" w:hAnsiTheme="majorHAnsi" w:cstheme="majorBidi"/>
      <w:b/>
      <w:bCs/>
      <w:color w:val="2D4F8E" w:themeColor="accent1" w:themeShade="B5"/>
      <w:sz w:val="30"/>
      <w:szCs w:val="30"/>
    </w:rPr>
  </w:style>
  <w:style w:type="paragraph" w:customStyle="1" w:styleId="Author">
    <w:name w:val="Author"/>
    <w:next w:val="BodyText"/>
    <w:qFormat/>
    <w:rsid w:val="001C4FCE"/>
    <w:pPr>
      <w:keepNext/>
      <w:keepLines/>
      <w:spacing w:after="200" w:line="240" w:lineRule="auto"/>
      <w:jc w:val="center"/>
    </w:pPr>
    <w:rPr>
      <w:sz w:val="24"/>
      <w:szCs w:val="24"/>
    </w:rPr>
  </w:style>
  <w:style w:type="paragraph" w:styleId="Date">
    <w:name w:val="Date"/>
    <w:next w:val="BodyText"/>
    <w:link w:val="DateChar"/>
    <w:qFormat/>
    <w:rsid w:val="001C4FCE"/>
    <w:pPr>
      <w:keepNext/>
      <w:keepLines/>
      <w:spacing w:after="200" w:line="240" w:lineRule="auto"/>
      <w:jc w:val="center"/>
    </w:pPr>
    <w:rPr>
      <w:sz w:val="24"/>
      <w:szCs w:val="24"/>
    </w:rPr>
  </w:style>
  <w:style w:type="character" w:customStyle="1" w:styleId="DateChar">
    <w:name w:val="Date Char"/>
    <w:basedOn w:val="DefaultParagraphFont"/>
    <w:link w:val="Date"/>
    <w:rsid w:val="001C4FCE"/>
    <w:rPr>
      <w:sz w:val="24"/>
      <w:szCs w:val="24"/>
    </w:rPr>
  </w:style>
  <w:style w:type="paragraph" w:customStyle="1" w:styleId="Abstract">
    <w:name w:val="Abstract"/>
    <w:basedOn w:val="Normal"/>
    <w:next w:val="BodyText"/>
    <w:qFormat/>
    <w:rsid w:val="001C4FCE"/>
    <w:pPr>
      <w:keepNext/>
      <w:keepLines/>
      <w:spacing w:before="300" w:after="300" w:line="240" w:lineRule="auto"/>
    </w:pPr>
    <w:rPr>
      <w:szCs w:val="20"/>
    </w:rPr>
  </w:style>
  <w:style w:type="paragraph" w:styleId="Bibliography">
    <w:name w:val="Bibliography"/>
    <w:basedOn w:val="Normal"/>
    <w:qFormat/>
    <w:rsid w:val="001C4FCE"/>
    <w:pPr>
      <w:spacing w:after="200" w:line="240" w:lineRule="auto"/>
    </w:pPr>
    <w:rPr>
      <w:sz w:val="24"/>
      <w:szCs w:val="24"/>
    </w:rPr>
  </w:style>
  <w:style w:type="paragraph" w:styleId="BlockText">
    <w:name w:val="Block Text"/>
    <w:basedOn w:val="BodyText"/>
    <w:next w:val="BodyText"/>
    <w:uiPriority w:val="9"/>
    <w:unhideWhenUsed/>
    <w:qFormat/>
    <w:rsid w:val="001C4FCE"/>
    <w:pPr>
      <w:spacing w:before="100" w:after="100"/>
      <w:ind w:left="1440" w:hanging="720"/>
    </w:pPr>
    <w:rPr>
      <w:rFonts w:eastAsiaTheme="majorEastAsia" w:cstheme="majorBidi"/>
      <w:bCs/>
      <w:szCs w:val="20"/>
    </w:rPr>
  </w:style>
  <w:style w:type="paragraph" w:styleId="FootnoteText">
    <w:name w:val="footnote text"/>
    <w:basedOn w:val="Normal"/>
    <w:link w:val="FootnoteTextChar"/>
    <w:unhideWhenUsed/>
    <w:qFormat/>
    <w:rsid w:val="001C4FCE"/>
    <w:pPr>
      <w:spacing w:after="200" w:line="240" w:lineRule="auto"/>
    </w:pPr>
    <w:rPr>
      <w:sz w:val="24"/>
      <w:szCs w:val="24"/>
    </w:rPr>
  </w:style>
  <w:style w:type="character" w:customStyle="1" w:styleId="FootnoteTextChar">
    <w:name w:val="Footnote Text Char"/>
    <w:basedOn w:val="DefaultParagraphFont"/>
    <w:link w:val="FootnoteText"/>
    <w:rsid w:val="001C4FCE"/>
    <w:rPr>
      <w:rFonts w:ascii="Times New Roman" w:hAnsi="Times New Roman"/>
      <w:sz w:val="24"/>
      <w:szCs w:val="24"/>
    </w:rPr>
  </w:style>
  <w:style w:type="paragraph" w:customStyle="1" w:styleId="DefinitionTerm">
    <w:name w:val="Definition Term"/>
    <w:basedOn w:val="Normal"/>
    <w:next w:val="Definition"/>
    <w:rsid w:val="001C4FCE"/>
    <w:pPr>
      <w:keepNext/>
      <w:keepLines/>
      <w:spacing w:after="0" w:line="240" w:lineRule="auto"/>
    </w:pPr>
    <w:rPr>
      <w:b/>
      <w:sz w:val="24"/>
      <w:szCs w:val="24"/>
    </w:rPr>
  </w:style>
  <w:style w:type="paragraph" w:customStyle="1" w:styleId="Definition">
    <w:name w:val="Definition"/>
    <w:basedOn w:val="Normal"/>
    <w:rsid w:val="001C4FCE"/>
    <w:pPr>
      <w:spacing w:after="200" w:line="240" w:lineRule="auto"/>
    </w:pPr>
    <w:rPr>
      <w:sz w:val="24"/>
      <w:szCs w:val="24"/>
    </w:rPr>
  </w:style>
  <w:style w:type="paragraph" w:styleId="Caption">
    <w:name w:val="caption"/>
    <w:basedOn w:val="Normal"/>
    <w:link w:val="CaptionChar"/>
    <w:qFormat/>
    <w:rsid w:val="001C4FCE"/>
    <w:pPr>
      <w:spacing w:after="120" w:line="240" w:lineRule="auto"/>
      <w:jc w:val="center"/>
    </w:pPr>
    <w:rPr>
      <w:szCs w:val="24"/>
    </w:rPr>
  </w:style>
  <w:style w:type="paragraph" w:customStyle="1" w:styleId="TableCaption">
    <w:name w:val="Table Caption"/>
    <w:basedOn w:val="Caption"/>
    <w:rsid w:val="001C4FCE"/>
    <w:pPr>
      <w:keepNext/>
    </w:pPr>
  </w:style>
  <w:style w:type="paragraph" w:customStyle="1" w:styleId="ImageCaption">
    <w:name w:val="Image Caption"/>
    <w:basedOn w:val="Caption"/>
    <w:rsid w:val="001C4FCE"/>
  </w:style>
  <w:style w:type="paragraph" w:customStyle="1" w:styleId="Figure">
    <w:name w:val="Figure"/>
    <w:basedOn w:val="Normal"/>
    <w:rsid w:val="001C4FCE"/>
    <w:pPr>
      <w:spacing w:after="200" w:line="240" w:lineRule="auto"/>
    </w:pPr>
    <w:rPr>
      <w:sz w:val="24"/>
      <w:szCs w:val="24"/>
    </w:rPr>
  </w:style>
  <w:style w:type="paragraph" w:customStyle="1" w:styleId="FigurewithCaption">
    <w:name w:val="Figure with Caption"/>
    <w:basedOn w:val="Figure"/>
    <w:rsid w:val="001C4FCE"/>
    <w:pPr>
      <w:keepNext/>
    </w:pPr>
  </w:style>
  <w:style w:type="character" w:customStyle="1" w:styleId="CaptionChar">
    <w:name w:val="Caption Char"/>
    <w:basedOn w:val="DefaultParagraphFont"/>
    <w:link w:val="Caption"/>
    <w:rsid w:val="001C4FCE"/>
    <w:rPr>
      <w:rFonts w:ascii="Times New Roman" w:hAnsi="Times New Roman"/>
      <w:sz w:val="20"/>
      <w:szCs w:val="24"/>
    </w:rPr>
  </w:style>
  <w:style w:type="character" w:customStyle="1" w:styleId="VerbatimChar">
    <w:name w:val="Verbatim Char"/>
    <w:basedOn w:val="CaptionChar"/>
    <w:link w:val="SourceCode"/>
    <w:rsid w:val="001C4FCE"/>
    <w:rPr>
      <w:rFonts w:ascii="Consolas" w:hAnsi="Consolas"/>
      <w:sz w:val="24"/>
      <w:szCs w:val="24"/>
    </w:rPr>
  </w:style>
  <w:style w:type="character" w:styleId="FootnoteReference">
    <w:name w:val="footnote reference"/>
    <w:basedOn w:val="CaptionChar"/>
    <w:rsid w:val="001C4FCE"/>
    <w:rPr>
      <w:rFonts w:ascii="Times New Roman" w:hAnsi="Times New Roman"/>
      <w:i w:val="0"/>
      <w:sz w:val="24"/>
      <w:szCs w:val="24"/>
      <w:vertAlign w:val="superscript"/>
    </w:rPr>
  </w:style>
  <w:style w:type="paragraph" w:customStyle="1" w:styleId="SourceCode">
    <w:name w:val="Source Code"/>
    <w:basedOn w:val="Normal"/>
    <w:link w:val="VerbatimChar"/>
    <w:rsid w:val="001C4FCE"/>
    <w:pPr>
      <w:wordWrap w:val="0"/>
      <w:spacing w:after="200" w:line="240" w:lineRule="auto"/>
    </w:pPr>
    <w:rPr>
      <w:rFonts w:ascii="Consolas" w:hAnsi="Consolas"/>
      <w:sz w:val="24"/>
      <w:szCs w:val="24"/>
    </w:rPr>
  </w:style>
  <w:style w:type="character" w:customStyle="1" w:styleId="KeywordTok">
    <w:name w:val="KeywordTok"/>
    <w:basedOn w:val="VerbatimChar"/>
    <w:rsid w:val="001C4FCE"/>
    <w:rPr>
      <w:rFonts w:ascii="Consolas" w:hAnsi="Consolas"/>
      <w:b/>
      <w:color w:val="007020"/>
      <w:sz w:val="24"/>
      <w:szCs w:val="24"/>
    </w:rPr>
  </w:style>
  <w:style w:type="character" w:customStyle="1" w:styleId="DataTypeTok">
    <w:name w:val="DataTypeTok"/>
    <w:basedOn w:val="VerbatimChar"/>
    <w:rsid w:val="001C4FCE"/>
    <w:rPr>
      <w:rFonts w:ascii="Consolas" w:hAnsi="Consolas"/>
      <w:color w:val="902000"/>
      <w:sz w:val="24"/>
      <w:szCs w:val="24"/>
    </w:rPr>
  </w:style>
  <w:style w:type="character" w:customStyle="1" w:styleId="DecValTok">
    <w:name w:val="DecValTok"/>
    <w:basedOn w:val="VerbatimChar"/>
    <w:rsid w:val="001C4FCE"/>
    <w:rPr>
      <w:rFonts w:ascii="Consolas" w:hAnsi="Consolas"/>
      <w:color w:val="40A070"/>
      <w:sz w:val="24"/>
      <w:szCs w:val="24"/>
    </w:rPr>
  </w:style>
  <w:style w:type="character" w:customStyle="1" w:styleId="BaseNTok">
    <w:name w:val="BaseNTok"/>
    <w:basedOn w:val="VerbatimChar"/>
    <w:rsid w:val="001C4FCE"/>
    <w:rPr>
      <w:rFonts w:ascii="Consolas" w:hAnsi="Consolas"/>
      <w:color w:val="40A070"/>
      <w:sz w:val="24"/>
      <w:szCs w:val="24"/>
    </w:rPr>
  </w:style>
  <w:style w:type="character" w:customStyle="1" w:styleId="FloatTok">
    <w:name w:val="FloatTok"/>
    <w:basedOn w:val="VerbatimChar"/>
    <w:rsid w:val="001C4FCE"/>
    <w:rPr>
      <w:rFonts w:ascii="Consolas" w:hAnsi="Consolas"/>
      <w:color w:val="40A070"/>
      <w:sz w:val="24"/>
      <w:szCs w:val="24"/>
    </w:rPr>
  </w:style>
  <w:style w:type="character" w:customStyle="1" w:styleId="ConstantTok">
    <w:name w:val="ConstantTok"/>
    <w:basedOn w:val="VerbatimChar"/>
    <w:rsid w:val="001C4FCE"/>
    <w:rPr>
      <w:rFonts w:ascii="Consolas" w:hAnsi="Consolas"/>
      <w:color w:val="880000"/>
      <w:sz w:val="24"/>
      <w:szCs w:val="24"/>
    </w:rPr>
  </w:style>
  <w:style w:type="character" w:customStyle="1" w:styleId="CharTok">
    <w:name w:val="CharTok"/>
    <w:basedOn w:val="VerbatimChar"/>
    <w:rsid w:val="001C4FCE"/>
    <w:rPr>
      <w:rFonts w:ascii="Consolas" w:hAnsi="Consolas"/>
      <w:color w:val="4070A0"/>
      <w:sz w:val="24"/>
      <w:szCs w:val="24"/>
    </w:rPr>
  </w:style>
  <w:style w:type="character" w:customStyle="1" w:styleId="SpecialCharTok">
    <w:name w:val="SpecialCharTok"/>
    <w:basedOn w:val="VerbatimChar"/>
    <w:rsid w:val="001C4FCE"/>
    <w:rPr>
      <w:rFonts w:ascii="Consolas" w:hAnsi="Consolas"/>
      <w:color w:val="4070A0"/>
      <w:sz w:val="24"/>
      <w:szCs w:val="24"/>
    </w:rPr>
  </w:style>
  <w:style w:type="character" w:customStyle="1" w:styleId="StringTok">
    <w:name w:val="StringTok"/>
    <w:basedOn w:val="VerbatimChar"/>
    <w:rsid w:val="001C4FCE"/>
    <w:rPr>
      <w:rFonts w:ascii="Consolas" w:hAnsi="Consolas"/>
      <w:color w:val="4070A0"/>
      <w:sz w:val="24"/>
      <w:szCs w:val="24"/>
    </w:rPr>
  </w:style>
  <w:style w:type="character" w:customStyle="1" w:styleId="VerbatimStringTok">
    <w:name w:val="VerbatimStringTok"/>
    <w:basedOn w:val="VerbatimChar"/>
    <w:rsid w:val="001C4FCE"/>
    <w:rPr>
      <w:rFonts w:ascii="Consolas" w:hAnsi="Consolas"/>
      <w:color w:val="4070A0"/>
      <w:sz w:val="24"/>
      <w:szCs w:val="24"/>
    </w:rPr>
  </w:style>
  <w:style w:type="character" w:customStyle="1" w:styleId="SpecialStringTok">
    <w:name w:val="SpecialStringTok"/>
    <w:basedOn w:val="VerbatimChar"/>
    <w:rsid w:val="001C4FCE"/>
    <w:rPr>
      <w:rFonts w:ascii="Consolas" w:hAnsi="Consolas"/>
      <w:color w:val="BB6688"/>
      <w:sz w:val="24"/>
      <w:szCs w:val="24"/>
    </w:rPr>
  </w:style>
  <w:style w:type="character" w:customStyle="1" w:styleId="ImportTok">
    <w:name w:val="ImportTok"/>
    <w:basedOn w:val="VerbatimChar"/>
    <w:rsid w:val="001C4FCE"/>
    <w:rPr>
      <w:rFonts w:ascii="Consolas" w:hAnsi="Consolas"/>
      <w:sz w:val="24"/>
      <w:szCs w:val="24"/>
    </w:rPr>
  </w:style>
  <w:style w:type="character" w:customStyle="1" w:styleId="CommentTok">
    <w:name w:val="CommentTok"/>
    <w:basedOn w:val="VerbatimChar"/>
    <w:rsid w:val="001C4FCE"/>
    <w:rPr>
      <w:rFonts w:ascii="Consolas" w:hAnsi="Consolas"/>
      <w:i/>
      <w:color w:val="60A0B0"/>
      <w:sz w:val="24"/>
      <w:szCs w:val="24"/>
    </w:rPr>
  </w:style>
  <w:style w:type="character" w:customStyle="1" w:styleId="DocumentationTok">
    <w:name w:val="DocumentationTok"/>
    <w:basedOn w:val="VerbatimChar"/>
    <w:rsid w:val="001C4FCE"/>
    <w:rPr>
      <w:rFonts w:ascii="Consolas" w:hAnsi="Consolas"/>
      <w:i/>
      <w:color w:val="BA2121"/>
      <w:sz w:val="24"/>
      <w:szCs w:val="24"/>
    </w:rPr>
  </w:style>
  <w:style w:type="character" w:customStyle="1" w:styleId="AnnotationTok">
    <w:name w:val="AnnotationTok"/>
    <w:basedOn w:val="VerbatimChar"/>
    <w:rsid w:val="001C4FCE"/>
    <w:rPr>
      <w:rFonts w:ascii="Consolas" w:hAnsi="Consolas"/>
      <w:b/>
      <w:i/>
      <w:color w:val="60A0B0"/>
      <w:sz w:val="24"/>
      <w:szCs w:val="24"/>
    </w:rPr>
  </w:style>
  <w:style w:type="character" w:customStyle="1" w:styleId="CommentVarTok">
    <w:name w:val="CommentVarTok"/>
    <w:basedOn w:val="VerbatimChar"/>
    <w:rsid w:val="001C4FCE"/>
    <w:rPr>
      <w:rFonts w:ascii="Consolas" w:hAnsi="Consolas"/>
      <w:b/>
      <w:i/>
      <w:color w:val="60A0B0"/>
      <w:sz w:val="24"/>
      <w:szCs w:val="24"/>
    </w:rPr>
  </w:style>
  <w:style w:type="character" w:customStyle="1" w:styleId="OtherTok">
    <w:name w:val="OtherTok"/>
    <w:basedOn w:val="VerbatimChar"/>
    <w:rsid w:val="001C4FCE"/>
    <w:rPr>
      <w:rFonts w:ascii="Consolas" w:hAnsi="Consolas"/>
      <w:color w:val="007020"/>
      <w:sz w:val="24"/>
      <w:szCs w:val="24"/>
    </w:rPr>
  </w:style>
  <w:style w:type="character" w:customStyle="1" w:styleId="FunctionTok">
    <w:name w:val="FunctionTok"/>
    <w:basedOn w:val="VerbatimChar"/>
    <w:rsid w:val="001C4FCE"/>
    <w:rPr>
      <w:rFonts w:ascii="Consolas" w:hAnsi="Consolas"/>
      <w:color w:val="06287E"/>
      <w:sz w:val="24"/>
      <w:szCs w:val="24"/>
    </w:rPr>
  </w:style>
  <w:style w:type="character" w:customStyle="1" w:styleId="VariableTok">
    <w:name w:val="VariableTok"/>
    <w:basedOn w:val="VerbatimChar"/>
    <w:rsid w:val="001C4FCE"/>
    <w:rPr>
      <w:rFonts w:ascii="Consolas" w:hAnsi="Consolas"/>
      <w:color w:val="19177C"/>
      <w:sz w:val="24"/>
      <w:szCs w:val="24"/>
    </w:rPr>
  </w:style>
  <w:style w:type="character" w:customStyle="1" w:styleId="ControlFlowTok">
    <w:name w:val="ControlFlowTok"/>
    <w:basedOn w:val="VerbatimChar"/>
    <w:rsid w:val="001C4FCE"/>
    <w:rPr>
      <w:rFonts w:ascii="Consolas" w:hAnsi="Consolas"/>
      <w:b/>
      <w:color w:val="007020"/>
      <w:sz w:val="24"/>
      <w:szCs w:val="24"/>
    </w:rPr>
  </w:style>
  <w:style w:type="character" w:customStyle="1" w:styleId="OperatorTok">
    <w:name w:val="OperatorTok"/>
    <w:basedOn w:val="VerbatimChar"/>
    <w:rsid w:val="001C4FCE"/>
    <w:rPr>
      <w:rFonts w:ascii="Consolas" w:hAnsi="Consolas"/>
      <w:color w:val="666666"/>
      <w:sz w:val="24"/>
      <w:szCs w:val="24"/>
    </w:rPr>
  </w:style>
  <w:style w:type="character" w:customStyle="1" w:styleId="BuiltInTok">
    <w:name w:val="BuiltInTok"/>
    <w:basedOn w:val="VerbatimChar"/>
    <w:rsid w:val="001C4FCE"/>
    <w:rPr>
      <w:rFonts w:ascii="Consolas" w:hAnsi="Consolas"/>
      <w:sz w:val="24"/>
      <w:szCs w:val="24"/>
    </w:rPr>
  </w:style>
  <w:style w:type="character" w:customStyle="1" w:styleId="ExtensionTok">
    <w:name w:val="ExtensionTok"/>
    <w:basedOn w:val="VerbatimChar"/>
    <w:rsid w:val="001C4FCE"/>
    <w:rPr>
      <w:rFonts w:ascii="Consolas" w:hAnsi="Consolas"/>
      <w:sz w:val="24"/>
      <w:szCs w:val="24"/>
    </w:rPr>
  </w:style>
  <w:style w:type="character" w:customStyle="1" w:styleId="PreprocessorTok">
    <w:name w:val="PreprocessorTok"/>
    <w:basedOn w:val="VerbatimChar"/>
    <w:rsid w:val="001C4FCE"/>
    <w:rPr>
      <w:rFonts w:ascii="Consolas" w:hAnsi="Consolas"/>
      <w:color w:val="BC7A00"/>
      <w:sz w:val="24"/>
      <w:szCs w:val="24"/>
    </w:rPr>
  </w:style>
  <w:style w:type="character" w:customStyle="1" w:styleId="AttributeTok">
    <w:name w:val="AttributeTok"/>
    <w:basedOn w:val="VerbatimChar"/>
    <w:rsid w:val="001C4FCE"/>
    <w:rPr>
      <w:rFonts w:ascii="Consolas" w:hAnsi="Consolas"/>
      <w:color w:val="7D9029"/>
      <w:sz w:val="24"/>
      <w:szCs w:val="24"/>
    </w:rPr>
  </w:style>
  <w:style w:type="character" w:customStyle="1" w:styleId="RegionMarkerTok">
    <w:name w:val="RegionMarkerTok"/>
    <w:basedOn w:val="VerbatimChar"/>
    <w:rsid w:val="001C4FCE"/>
    <w:rPr>
      <w:rFonts w:ascii="Consolas" w:hAnsi="Consolas"/>
      <w:sz w:val="24"/>
      <w:szCs w:val="24"/>
    </w:rPr>
  </w:style>
  <w:style w:type="character" w:customStyle="1" w:styleId="InformationTok">
    <w:name w:val="InformationTok"/>
    <w:basedOn w:val="VerbatimChar"/>
    <w:rsid w:val="001C4FCE"/>
    <w:rPr>
      <w:rFonts w:ascii="Consolas" w:hAnsi="Consolas"/>
      <w:b/>
      <w:i/>
      <w:color w:val="60A0B0"/>
      <w:sz w:val="24"/>
      <w:szCs w:val="24"/>
    </w:rPr>
  </w:style>
  <w:style w:type="character" w:customStyle="1" w:styleId="WarningTok">
    <w:name w:val="WarningTok"/>
    <w:basedOn w:val="VerbatimChar"/>
    <w:rsid w:val="001C4FCE"/>
    <w:rPr>
      <w:rFonts w:ascii="Consolas" w:hAnsi="Consolas"/>
      <w:b/>
      <w:i/>
      <w:color w:val="60A0B0"/>
      <w:sz w:val="24"/>
      <w:szCs w:val="24"/>
    </w:rPr>
  </w:style>
  <w:style w:type="character" w:customStyle="1" w:styleId="AlertTok">
    <w:name w:val="AlertTok"/>
    <w:basedOn w:val="VerbatimChar"/>
    <w:rsid w:val="001C4FCE"/>
    <w:rPr>
      <w:rFonts w:ascii="Consolas" w:hAnsi="Consolas"/>
      <w:b/>
      <w:color w:val="FF0000"/>
      <w:sz w:val="24"/>
      <w:szCs w:val="24"/>
    </w:rPr>
  </w:style>
  <w:style w:type="character" w:customStyle="1" w:styleId="ErrorTok">
    <w:name w:val="ErrorTok"/>
    <w:basedOn w:val="VerbatimChar"/>
    <w:rsid w:val="001C4FCE"/>
    <w:rPr>
      <w:rFonts w:ascii="Consolas" w:hAnsi="Consolas"/>
      <w:b/>
      <w:color w:val="FF0000"/>
      <w:sz w:val="24"/>
      <w:szCs w:val="24"/>
    </w:rPr>
  </w:style>
  <w:style w:type="character" w:customStyle="1" w:styleId="NormalTok">
    <w:name w:val="NormalTok"/>
    <w:basedOn w:val="VerbatimChar"/>
    <w:rsid w:val="001C4FCE"/>
    <w:rPr>
      <w:rFonts w:ascii="Consolas" w:hAnsi="Consolas"/>
      <w:sz w:val="24"/>
      <w:szCs w:val="24"/>
    </w:rPr>
  </w:style>
  <w:style w:type="character" w:styleId="FollowedHyperlink">
    <w:name w:val="FollowedHyperlink"/>
    <w:basedOn w:val="DefaultParagraphFont"/>
    <w:uiPriority w:val="99"/>
    <w:semiHidden/>
    <w:unhideWhenUsed/>
    <w:rsid w:val="001C4FCE"/>
    <w:rPr>
      <w:color w:val="954F72" w:themeColor="followedHyperlink"/>
      <w:u w:val="single"/>
    </w:rPr>
  </w:style>
  <w:style w:type="paragraph" w:customStyle="1" w:styleId="CellBody">
    <w:name w:val="CellBody"/>
    <w:basedOn w:val="Normal"/>
    <w:uiPriority w:val="99"/>
    <w:rsid w:val="001C4FCE"/>
    <w:pPr>
      <w:widowControl w:val="0"/>
      <w:autoSpaceDE w:val="0"/>
      <w:autoSpaceDN w:val="0"/>
      <w:adjustRightInd w:val="0"/>
      <w:spacing w:before="120" w:after="80" w:line="0" w:lineRule="atLeast"/>
      <w:ind w:left="115" w:right="115"/>
    </w:pPr>
    <w:rPr>
      <w:rFonts w:eastAsia="Times New Roman" w:cs="Times New Roman"/>
      <w:szCs w:val="24"/>
    </w:rPr>
  </w:style>
  <w:style w:type="table" w:styleId="TableGrid">
    <w:name w:val="Table Grid"/>
    <w:basedOn w:val="TableNormal"/>
    <w:uiPriority w:val="39"/>
    <w:rsid w:val="001C4F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IntroL1-Title">
    <w:name w:val="es - Intro_L1-Title"/>
    <w:basedOn w:val="Normal"/>
    <w:rsid w:val="001C4FCE"/>
    <w:pPr>
      <w:keepNext/>
      <w:keepLines/>
      <w:tabs>
        <w:tab w:val="left" w:pos="1440"/>
        <w:tab w:val="left" w:pos="2160"/>
        <w:tab w:val="left" w:pos="2880"/>
        <w:tab w:val="left" w:pos="3600"/>
        <w:tab w:val="left" w:pos="4320"/>
        <w:tab w:val="left" w:pos="5040"/>
        <w:tab w:val="left" w:pos="5760"/>
      </w:tabs>
      <w:spacing w:before="240" w:after="240" w:line="240" w:lineRule="auto"/>
      <w:jc w:val="center"/>
    </w:pPr>
    <w:rPr>
      <w:rFonts w:ascii="Palatino" w:eastAsia="MS Mincho" w:hAnsi="Palatino" w:cs="Palatino"/>
      <w:sz w:val="28"/>
      <w:szCs w:val="28"/>
    </w:rPr>
  </w:style>
  <w:style w:type="paragraph" w:customStyle="1" w:styleId="es-CoverL2-Title">
    <w:name w:val="es - Cover_L2-Title"/>
    <w:basedOn w:val="Normal"/>
    <w:rsid w:val="001C4FCE"/>
    <w:pPr>
      <w:tabs>
        <w:tab w:val="left" w:pos="1440"/>
        <w:tab w:val="left" w:pos="2160"/>
        <w:tab w:val="left" w:pos="2880"/>
        <w:tab w:val="left" w:pos="3600"/>
        <w:tab w:val="left" w:pos="4320"/>
        <w:tab w:val="left" w:pos="5040"/>
        <w:tab w:val="left" w:pos="5760"/>
      </w:tabs>
      <w:spacing w:before="360" w:after="360" w:line="240" w:lineRule="auto"/>
      <w:jc w:val="center"/>
    </w:pPr>
    <w:rPr>
      <w:rFonts w:ascii="Palatino" w:eastAsia="MS Mincho" w:hAnsi="Palatino" w:cs="Palatino"/>
      <w:b/>
      <w:bCs/>
      <w:sz w:val="24"/>
      <w:szCs w:val="24"/>
    </w:rPr>
  </w:style>
  <w:style w:type="paragraph" w:customStyle="1" w:styleId="es-CoverL1-Title">
    <w:name w:val="es - Cover_L1-Title"/>
    <w:basedOn w:val="es-CoverL2-Title"/>
    <w:rsid w:val="001C4FCE"/>
    <w:pPr>
      <w:numPr>
        <w:numId w:val="1"/>
      </w:numPr>
      <w:tabs>
        <w:tab w:val="clear" w:pos="432"/>
      </w:tabs>
      <w:spacing w:before="400" w:after="400"/>
    </w:pPr>
    <w:rPr>
      <w:sz w:val="28"/>
      <w:szCs w:val="28"/>
    </w:rPr>
  </w:style>
  <w:style w:type="paragraph" w:customStyle="1" w:styleId="es-ClauseWording-Align">
    <w:name w:val="es - Clause_Wording-Align"/>
    <w:link w:val="es-ClauseWording-AlignCharChar"/>
    <w:rsid w:val="001C4FCE"/>
    <w:pPr>
      <w:keepLines/>
      <w:tabs>
        <w:tab w:val="left" w:pos="900"/>
        <w:tab w:val="left" w:pos="1440"/>
        <w:tab w:val="left" w:pos="2160"/>
        <w:tab w:val="left" w:pos="2880"/>
        <w:tab w:val="left" w:pos="3600"/>
        <w:tab w:val="left" w:pos="4320"/>
        <w:tab w:val="left" w:pos="5040"/>
        <w:tab w:val="left" w:pos="5760"/>
      </w:tabs>
      <w:spacing w:before="120" w:after="60" w:line="240" w:lineRule="auto"/>
      <w:ind w:left="900"/>
      <w:jc w:val="both"/>
    </w:pPr>
    <w:rPr>
      <w:rFonts w:ascii="Palatino" w:eastAsia="MS Mincho" w:hAnsi="Palatino" w:cs="Palatino"/>
      <w:sz w:val="20"/>
      <w:szCs w:val="20"/>
    </w:rPr>
  </w:style>
  <w:style w:type="paragraph" w:customStyle="1" w:styleId="TPC-IntroL1-Title">
    <w:name w:val="TPC-Intro_L1-Title"/>
    <w:basedOn w:val="Normal"/>
    <w:rsid w:val="001C4FCE"/>
    <w:pPr>
      <w:keepNext/>
      <w:keepLines/>
      <w:tabs>
        <w:tab w:val="left" w:pos="1440"/>
        <w:tab w:val="left" w:pos="2160"/>
        <w:tab w:val="left" w:pos="2880"/>
        <w:tab w:val="left" w:pos="3600"/>
        <w:tab w:val="left" w:pos="4320"/>
        <w:tab w:val="left" w:pos="5040"/>
        <w:tab w:val="left" w:pos="5760"/>
      </w:tabs>
      <w:spacing w:before="240" w:after="240" w:line="240" w:lineRule="auto"/>
      <w:contextualSpacing/>
      <w:jc w:val="center"/>
    </w:pPr>
    <w:rPr>
      <w:rFonts w:ascii="Palatino" w:eastAsia="Times New Roman" w:hAnsi="Palatino" w:cs="Times New Roman"/>
      <w:b/>
      <w:sz w:val="28"/>
      <w:szCs w:val="28"/>
    </w:rPr>
  </w:style>
  <w:style w:type="paragraph" w:styleId="ListParagraph">
    <w:name w:val="List Paragraph"/>
    <w:basedOn w:val="Normal"/>
    <w:next w:val="List"/>
    <w:link w:val="ListParagraphChar"/>
    <w:qFormat/>
    <w:rsid w:val="001C4FCE"/>
    <w:pPr>
      <w:numPr>
        <w:numId w:val="9"/>
      </w:numPr>
      <w:spacing w:after="120"/>
      <w:contextualSpacing/>
    </w:pPr>
  </w:style>
  <w:style w:type="paragraph" w:styleId="BalloonText">
    <w:name w:val="Balloon Text"/>
    <w:basedOn w:val="Normal"/>
    <w:link w:val="BalloonTextChar"/>
    <w:uiPriority w:val="99"/>
    <w:semiHidden/>
    <w:unhideWhenUsed/>
    <w:rsid w:val="001C4F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4FCE"/>
    <w:rPr>
      <w:rFonts w:ascii="Segoe UI" w:hAnsi="Segoe UI" w:cs="Segoe UI"/>
      <w:sz w:val="18"/>
      <w:szCs w:val="18"/>
    </w:rPr>
  </w:style>
  <w:style w:type="paragraph" w:customStyle="1" w:styleId="Labeledlist">
    <w:name w:val="Labeled list"/>
    <w:basedOn w:val="Normal"/>
    <w:rsid w:val="001C4FCE"/>
    <w:pPr>
      <w:keepLines/>
      <w:tabs>
        <w:tab w:val="left" w:pos="360"/>
        <w:tab w:val="left" w:pos="900"/>
      </w:tabs>
      <w:spacing w:before="160" w:line="240" w:lineRule="auto"/>
      <w:ind w:left="1440" w:hanging="360"/>
    </w:pPr>
    <w:rPr>
      <w:rFonts w:ascii="Palatino" w:eastAsia="MS Mincho" w:hAnsi="Palatino" w:cs="Palatino"/>
      <w:szCs w:val="20"/>
    </w:rPr>
  </w:style>
  <w:style w:type="paragraph" w:customStyle="1" w:styleId="TPCParagraph">
    <w:name w:val="TPC Paragraph"/>
    <w:basedOn w:val="Normal"/>
    <w:rsid w:val="001C4FCE"/>
    <w:pPr>
      <w:keepNext/>
      <w:keepLines/>
      <w:spacing w:before="160" w:line="240" w:lineRule="auto"/>
      <w:ind w:left="1080"/>
    </w:pPr>
    <w:rPr>
      <w:rFonts w:eastAsia="MS Mincho" w:cs="Palatino"/>
      <w:szCs w:val="20"/>
    </w:rPr>
  </w:style>
  <w:style w:type="paragraph" w:customStyle="1" w:styleId="TPCBulletList">
    <w:name w:val="TPC Bullet List"/>
    <w:basedOn w:val="Normal"/>
    <w:rsid w:val="001C4FCE"/>
    <w:pPr>
      <w:keepLines/>
      <w:numPr>
        <w:numId w:val="3"/>
      </w:numPr>
      <w:spacing w:after="0" w:line="240" w:lineRule="auto"/>
    </w:pPr>
    <w:rPr>
      <w:rFonts w:ascii="Palatino" w:eastAsia="MS Mincho" w:hAnsi="Palatino" w:cs="Palatino"/>
      <w:szCs w:val="20"/>
    </w:rPr>
  </w:style>
  <w:style w:type="paragraph" w:customStyle="1" w:styleId="TPCLabeledList">
    <w:name w:val="TPC LabeledList"/>
    <w:basedOn w:val="Labeledlist"/>
    <w:rsid w:val="001C4FCE"/>
    <w:pPr>
      <w:numPr>
        <w:numId w:val="4"/>
      </w:numPr>
      <w:tabs>
        <w:tab w:val="clear" w:pos="360"/>
        <w:tab w:val="clear" w:pos="900"/>
      </w:tabs>
      <w:adjustRightInd w:val="0"/>
      <w:snapToGrid w:val="0"/>
      <w:spacing w:before="0" w:after="0"/>
    </w:pPr>
  </w:style>
  <w:style w:type="paragraph" w:customStyle="1" w:styleId="TPC-ClauseWording-Align">
    <w:name w:val="TPC-Clause_Wording-Align"/>
    <w:link w:val="TPC-ClauseWording-AlignChar"/>
    <w:rsid w:val="001C4FCE"/>
    <w:pPr>
      <w:keepLines/>
      <w:tabs>
        <w:tab w:val="left" w:pos="720"/>
        <w:tab w:val="left" w:pos="1440"/>
        <w:tab w:val="left" w:pos="2160"/>
        <w:tab w:val="left" w:pos="2880"/>
        <w:tab w:val="left" w:pos="3600"/>
        <w:tab w:val="left" w:pos="4320"/>
        <w:tab w:val="left" w:pos="5040"/>
        <w:tab w:val="left" w:pos="5760"/>
      </w:tabs>
      <w:spacing w:before="120" w:after="60" w:line="240" w:lineRule="auto"/>
      <w:ind w:left="720"/>
    </w:pPr>
    <w:rPr>
      <w:rFonts w:ascii="Palatino" w:eastAsia="Times New Roman" w:hAnsi="Palatino" w:cs="Times New Roman"/>
      <w:sz w:val="20"/>
      <w:szCs w:val="20"/>
    </w:rPr>
  </w:style>
  <w:style w:type="character" w:customStyle="1" w:styleId="TPC-ClauseWording-AlignChar">
    <w:name w:val="TPC-Clause_Wording-Align Char"/>
    <w:link w:val="TPC-ClauseWording-Align"/>
    <w:locked/>
    <w:rsid w:val="001C4FCE"/>
    <w:rPr>
      <w:rFonts w:ascii="Palatino" w:eastAsia="Times New Roman" w:hAnsi="Palatino" w:cs="Times New Roman"/>
      <w:sz w:val="20"/>
      <w:szCs w:val="20"/>
    </w:rPr>
  </w:style>
  <w:style w:type="paragraph" w:customStyle="1" w:styleId="TPC-ClauseL3-Title">
    <w:name w:val="TPC-Clause_L3-Title"/>
    <w:basedOn w:val="Heading3"/>
    <w:next w:val="TPC-ClauseL4-Title"/>
    <w:link w:val="TPC-ClauseL3-TitleCharChar"/>
    <w:rsid w:val="001C4FCE"/>
    <w:pPr>
      <w:numPr>
        <w:numId w:val="6"/>
      </w:numPr>
      <w:tabs>
        <w:tab w:val="left" w:pos="1080"/>
        <w:tab w:val="left" w:pos="1440"/>
        <w:tab w:val="left" w:pos="1800"/>
        <w:tab w:val="left" w:pos="2160"/>
        <w:tab w:val="left" w:pos="2880"/>
        <w:tab w:val="left" w:pos="3600"/>
        <w:tab w:val="left" w:pos="4320"/>
        <w:tab w:val="left" w:pos="5040"/>
        <w:tab w:val="left" w:pos="5760"/>
      </w:tabs>
      <w:spacing w:before="240"/>
    </w:pPr>
    <w:rPr>
      <w:rFonts w:ascii="Palatino" w:eastAsia="Times New Roman" w:hAnsi="Palatino" w:cs="Times New Roman"/>
      <w:b/>
      <w:bCs/>
      <w:szCs w:val="20"/>
    </w:rPr>
  </w:style>
  <w:style w:type="paragraph" w:customStyle="1" w:styleId="TPC-ClauseFigure-Drawing">
    <w:name w:val="TPC-Clause_Figure-Drawing"/>
    <w:basedOn w:val="Normal"/>
    <w:next w:val="Normal"/>
    <w:rsid w:val="001C4FCE"/>
    <w:pPr>
      <w:spacing w:before="120" w:after="120" w:line="240" w:lineRule="auto"/>
      <w:jc w:val="center"/>
    </w:pPr>
    <w:rPr>
      <w:rFonts w:ascii="Palatino" w:eastAsia="Times New Roman" w:hAnsi="Palatino" w:cs="Times New Roman"/>
      <w:szCs w:val="20"/>
    </w:rPr>
  </w:style>
  <w:style w:type="paragraph" w:customStyle="1" w:styleId="TPC-ClauseL1-Title">
    <w:name w:val="TPC-Clause_L1-Title"/>
    <w:basedOn w:val="Heading1"/>
    <w:rsid w:val="001C4FCE"/>
    <w:pPr>
      <w:pageBreakBefore/>
      <w:numPr>
        <w:numId w:val="6"/>
      </w:numPr>
      <w:tabs>
        <w:tab w:val="left" w:pos="2160"/>
        <w:tab w:val="left" w:pos="2880"/>
        <w:tab w:val="left" w:pos="3600"/>
        <w:tab w:val="left" w:pos="4320"/>
        <w:tab w:val="left" w:pos="5040"/>
        <w:tab w:val="left" w:pos="5760"/>
      </w:tabs>
      <w:spacing w:before="0" w:after="240"/>
    </w:pPr>
    <w:rPr>
      <w:rFonts w:ascii="Cambria" w:eastAsia="Times New Roman" w:hAnsi="Cambria" w:cs="Times New Roman"/>
      <w:bCs/>
      <w:caps w:val="0"/>
      <w:kern w:val="32"/>
      <w:sz w:val="32"/>
      <w:u w:val="none"/>
    </w:rPr>
  </w:style>
  <w:style w:type="paragraph" w:customStyle="1" w:styleId="TPC-ClauseL2-Title">
    <w:name w:val="TPC-Clause_L2-Title"/>
    <w:basedOn w:val="Heading2"/>
    <w:next w:val="TPC-ClauseWording-Align"/>
    <w:rsid w:val="001C4FCE"/>
    <w:pPr>
      <w:numPr>
        <w:numId w:val="6"/>
      </w:numPr>
      <w:tabs>
        <w:tab w:val="left" w:pos="1080"/>
        <w:tab w:val="left" w:pos="1440"/>
        <w:tab w:val="left" w:pos="1800"/>
        <w:tab w:val="left" w:pos="2160"/>
        <w:tab w:val="left" w:pos="2880"/>
        <w:tab w:val="left" w:pos="3600"/>
        <w:tab w:val="left" w:pos="4320"/>
        <w:tab w:val="left" w:pos="5040"/>
        <w:tab w:val="left" w:pos="5760"/>
      </w:tabs>
      <w:adjustRightInd w:val="0"/>
      <w:snapToGrid w:val="0"/>
      <w:spacing w:before="480" w:after="120" w:line="240" w:lineRule="auto"/>
    </w:pPr>
    <w:rPr>
      <w:rFonts w:ascii="Cambria" w:eastAsia="Times New Roman" w:hAnsi="Cambria" w:cs="Times New Roman"/>
      <w:bCs/>
      <w:i/>
      <w:iCs/>
      <w:sz w:val="28"/>
      <w:szCs w:val="28"/>
    </w:rPr>
  </w:style>
  <w:style w:type="paragraph" w:customStyle="1" w:styleId="TPC-ClauseL4-Title">
    <w:name w:val="TPC-Clause_L4-Title"/>
    <w:basedOn w:val="TPC-ClauseL3-Title"/>
    <w:next w:val="TPC-ClauseWording-Align"/>
    <w:link w:val="TPC-ClauseL4-TitleChar"/>
    <w:rsid w:val="001C4FCE"/>
    <w:pPr>
      <w:keepNext w:val="0"/>
      <w:numPr>
        <w:ilvl w:val="3"/>
      </w:numPr>
      <w:tabs>
        <w:tab w:val="left" w:pos="360"/>
      </w:tabs>
      <w:outlineLvl w:val="3"/>
    </w:pPr>
    <w:rPr>
      <w:b w:val="0"/>
    </w:rPr>
  </w:style>
  <w:style w:type="paragraph" w:customStyle="1" w:styleId="TPC-ClauseFigure-Caption">
    <w:name w:val="TPC-Clause_Figure-Caption"/>
    <w:basedOn w:val="TableofFigures"/>
    <w:next w:val="TPC-ClauseWording-Align"/>
    <w:rsid w:val="001C4FCE"/>
    <w:pPr>
      <w:numPr>
        <w:ilvl w:val="4"/>
        <w:numId w:val="6"/>
      </w:numPr>
      <w:spacing w:line="240" w:lineRule="auto"/>
      <w:jc w:val="center"/>
    </w:pPr>
    <w:rPr>
      <w:rFonts w:ascii="Calibri" w:eastAsia="Times New Roman" w:hAnsi="Calibri" w:cs="Times New Roman"/>
      <w:smallCaps/>
      <w:szCs w:val="20"/>
    </w:rPr>
  </w:style>
  <w:style w:type="character" w:customStyle="1" w:styleId="TPC-ClauseL3-TitleCharChar">
    <w:name w:val="TPC-Clause_L3-Title Char Char"/>
    <w:link w:val="TPC-ClauseL3-Title"/>
    <w:locked/>
    <w:rsid w:val="001C4FCE"/>
    <w:rPr>
      <w:rFonts w:ascii="Palatino" w:eastAsia="Times New Roman" w:hAnsi="Palatino" w:cs="Times New Roman"/>
      <w:b/>
      <w:bCs/>
      <w:sz w:val="20"/>
      <w:szCs w:val="20"/>
    </w:rPr>
  </w:style>
  <w:style w:type="paragraph" w:customStyle="1" w:styleId="TPC-ListL1-Bullet">
    <w:name w:val="TPC-List_L1-Bullet"/>
    <w:basedOn w:val="ListBullet2"/>
    <w:rsid w:val="001C4FCE"/>
    <w:pPr>
      <w:keepLines/>
      <w:tabs>
        <w:tab w:val="num" w:pos="0"/>
        <w:tab w:val="left" w:pos="1440"/>
        <w:tab w:val="left" w:pos="1800"/>
        <w:tab w:val="left" w:pos="2160"/>
        <w:tab w:val="left" w:pos="2520"/>
        <w:tab w:val="left" w:pos="2880"/>
        <w:tab w:val="left" w:pos="3600"/>
      </w:tabs>
      <w:snapToGrid w:val="0"/>
      <w:spacing w:after="60" w:line="240" w:lineRule="auto"/>
      <w:ind w:left="480" w:hanging="480"/>
      <w:contextualSpacing w:val="0"/>
    </w:pPr>
    <w:rPr>
      <w:rFonts w:ascii="Palatino" w:eastAsia="Times New Roman" w:hAnsi="Palatino" w:cs="Times New Roman"/>
      <w:szCs w:val="20"/>
    </w:rPr>
  </w:style>
  <w:style w:type="character" w:customStyle="1" w:styleId="TPC-ClauseL4-TitleChar">
    <w:name w:val="TPC-Clause_L4-Title Char"/>
    <w:link w:val="TPC-ClauseL4-Title"/>
    <w:locked/>
    <w:rsid w:val="001C4FCE"/>
    <w:rPr>
      <w:rFonts w:ascii="Palatino" w:eastAsia="Times New Roman" w:hAnsi="Palatino" w:cs="Times New Roman"/>
      <w:bCs/>
      <w:sz w:val="20"/>
      <w:szCs w:val="20"/>
    </w:rPr>
  </w:style>
  <w:style w:type="character" w:customStyle="1" w:styleId="ListParagraphChar">
    <w:name w:val="List Paragraph Char"/>
    <w:link w:val="ListParagraph"/>
    <w:locked/>
    <w:rsid w:val="001C4FCE"/>
    <w:rPr>
      <w:rFonts w:ascii="Times New Roman" w:hAnsi="Times New Roman"/>
      <w:sz w:val="20"/>
    </w:rPr>
  </w:style>
  <w:style w:type="character" w:customStyle="1" w:styleId="es-ClauseWording-AlignCharChar">
    <w:name w:val="es - Clause_Wording-Align Char Char"/>
    <w:link w:val="es-ClauseWording-Align"/>
    <w:rsid w:val="001C4FCE"/>
    <w:rPr>
      <w:rFonts w:ascii="Palatino" w:eastAsia="MS Mincho" w:hAnsi="Palatino" w:cs="Palatino"/>
      <w:sz w:val="20"/>
      <w:szCs w:val="20"/>
    </w:rPr>
  </w:style>
  <w:style w:type="character" w:customStyle="1" w:styleId="es-FontHeader">
    <w:name w:val="es - Font_Header"/>
    <w:rsid w:val="001C4FCE"/>
    <w:rPr>
      <w:rFonts w:ascii="Times New Roman" w:hAnsi="Times New Roman"/>
      <w:b/>
      <w:dstrike w:val="0"/>
      <w:sz w:val="18"/>
      <w:szCs w:val="18"/>
      <w:vertAlign w:val="baseline"/>
    </w:rPr>
  </w:style>
  <w:style w:type="paragraph" w:customStyle="1" w:styleId="TPC-ClauseL4-Wording">
    <w:name w:val="TPC-Clause_L4-Wording"/>
    <w:basedOn w:val="TPC-ClauseL4-Title"/>
    <w:qFormat/>
    <w:rsid w:val="001C4FCE"/>
  </w:style>
  <w:style w:type="paragraph" w:customStyle="1" w:styleId="comment">
    <w:name w:val="comment"/>
    <w:basedOn w:val="Normal"/>
    <w:link w:val="commentChar1"/>
    <w:autoRedefine/>
    <w:rsid w:val="001C4FCE"/>
    <w:pPr>
      <w:keepLines/>
      <w:numPr>
        <w:numId w:val="7"/>
      </w:numPr>
      <w:tabs>
        <w:tab w:val="clear" w:pos="6714"/>
      </w:tabs>
      <w:spacing w:before="120" w:after="120" w:line="240" w:lineRule="auto"/>
      <w:ind w:left="2592" w:hanging="1152"/>
    </w:pPr>
    <w:rPr>
      <w:rFonts w:ascii="Palatino" w:eastAsia="MS Mincho" w:hAnsi="Palatino" w:cs="Palatino"/>
      <w:noProof/>
      <w:szCs w:val="20"/>
    </w:rPr>
  </w:style>
  <w:style w:type="paragraph" w:customStyle="1" w:styleId="TPCComment">
    <w:name w:val="TPC Comment"/>
    <w:basedOn w:val="comment"/>
    <w:link w:val="TPCCommentChar"/>
    <w:rsid w:val="001C4FCE"/>
    <w:pPr>
      <w:ind w:left="1080" w:firstLine="0"/>
    </w:pPr>
    <w:rPr>
      <w:rFonts w:ascii="Times New Roman" w:hAnsi="Times New Roman" w:cs="Times New Roman"/>
    </w:rPr>
  </w:style>
  <w:style w:type="character" w:customStyle="1" w:styleId="TPCCommentChar">
    <w:name w:val="TPC Comment Char"/>
    <w:link w:val="TPCComment"/>
    <w:rsid w:val="001C4FCE"/>
    <w:rPr>
      <w:rFonts w:ascii="Times New Roman" w:eastAsia="MS Mincho" w:hAnsi="Times New Roman" w:cs="Times New Roman"/>
      <w:noProof/>
      <w:sz w:val="20"/>
      <w:szCs w:val="20"/>
    </w:rPr>
  </w:style>
  <w:style w:type="paragraph" w:customStyle="1" w:styleId="TPCH2">
    <w:name w:val="TPC H2"/>
    <w:basedOn w:val="Heading2"/>
    <w:rsid w:val="001C4FCE"/>
    <w:pPr>
      <w:keepLines w:val="0"/>
      <w:numPr>
        <w:numId w:val="5"/>
      </w:numPr>
      <w:tabs>
        <w:tab w:val="left" w:pos="1152"/>
      </w:tabs>
      <w:spacing w:before="240" w:after="160" w:line="240" w:lineRule="auto"/>
    </w:pPr>
    <w:rPr>
      <w:rFonts w:ascii="Times" w:eastAsia="MS Mincho" w:hAnsi="Times" w:cs="Palatino"/>
      <w:b w:val="0"/>
      <w:bCs/>
      <w:i/>
      <w:iCs/>
      <w:kern w:val="28"/>
      <w:sz w:val="20"/>
      <w:szCs w:val="28"/>
    </w:rPr>
  </w:style>
  <w:style w:type="paragraph" w:customStyle="1" w:styleId="TPCH3">
    <w:name w:val="TPC H3"/>
    <w:basedOn w:val="Heading3"/>
    <w:rsid w:val="001C4FCE"/>
    <w:pPr>
      <w:keepNext w:val="0"/>
      <w:numPr>
        <w:numId w:val="5"/>
      </w:numPr>
      <w:tabs>
        <w:tab w:val="left" w:pos="1080"/>
        <w:tab w:val="left" w:pos="1152"/>
      </w:tabs>
      <w:spacing w:after="160"/>
    </w:pPr>
    <w:rPr>
      <w:rFonts w:ascii="Palatino" w:eastAsia="MS Mincho" w:hAnsi="Palatino" w:cs="Palatino"/>
      <w:szCs w:val="20"/>
    </w:rPr>
  </w:style>
  <w:style w:type="paragraph" w:styleId="TableofFigures">
    <w:name w:val="table of figures"/>
    <w:basedOn w:val="Normal"/>
    <w:next w:val="Normal"/>
    <w:uiPriority w:val="99"/>
    <w:semiHidden/>
    <w:unhideWhenUsed/>
    <w:rsid w:val="001C4FCE"/>
    <w:pPr>
      <w:spacing w:after="0"/>
    </w:pPr>
  </w:style>
  <w:style w:type="paragraph" w:styleId="ListBullet2">
    <w:name w:val="List Bullet 2"/>
    <w:basedOn w:val="Normal"/>
    <w:uiPriority w:val="99"/>
    <w:semiHidden/>
    <w:unhideWhenUsed/>
    <w:rsid w:val="001C4FCE"/>
    <w:pPr>
      <w:tabs>
        <w:tab w:val="num" w:pos="1080"/>
      </w:tabs>
      <w:ind w:left="1080" w:hanging="360"/>
      <w:contextualSpacing/>
    </w:pPr>
  </w:style>
  <w:style w:type="character" w:customStyle="1" w:styleId="s4">
    <w:name w:val="s4"/>
    <w:basedOn w:val="DefaultParagraphFont"/>
    <w:rsid w:val="001C4FCE"/>
  </w:style>
  <w:style w:type="paragraph" w:styleId="Revision">
    <w:name w:val="Revision"/>
    <w:hidden/>
    <w:uiPriority w:val="99"/>
    <w:semiHidden/>
    <w:rsid w:val="001C4FCE"/>
    <w:pPr>
      <w:spacing w:after="0" w:line="240" w:lineRule="auto"/>
    </w:pPr>
  </w:style>
  <w:style w:type="paragraph" w:customStyle="1" w:styleId="TPC-ListL2-Bullet">
    <w:name w:val="TPC-List_L2-Bullet"/>
    <w:basedOn w:val="ListBullet2"/>
    <w:rsid w:val="001C4FCE"/>
    <w:pPr>
      <w:widowControl w:val="0"/>
      <w:tabs>
        <w:tab w:val="clear" w:pos="1080"/>
        <w:tab w:val="left" w:pos="1440"/>
        <w:tab w:val="left" w:pos="2160"/>
        <w:tab w:val="left" w:pos="2880"/>
        <w:tab w:val="left" w:pos="3600"/>
        <w:tab w:val="left" w:pos="4320"/>
        <w:tab w:val="left" w:pos="5040"/>
        <w:tab w:val="left" w:pos="5760"/>
      </w:tabs>
      <w:spacing w:after="120" w:line="240" w:lineRule="auto"/>
      <w:ind w:left="0" w:firstLine="0"/>
      <w:contextualSpacing w:val="0"/>
    </w:pPr>
    <w:rPr>
      <w:rFonts w:ascii="Palatino" w:eastAsia="Times New Roman" w:hAnsi="Palatino" w:cs="Times New Roman"/>
      <w:szCs w:val="20"/>
    </w:rPr>
  </w:style>
  <w:style w:type="paragraph" w:customStyle="1" w:styleId="tpc-clausewording-align0">
    <w:name w:val="tpc-clausewording-align"/>
    <w:basedOn w:val="Normal"/>
    <w:rsid w:val="001C4FCE"/>
    <w:pPr>
      <w:spacing w:before="120" w:after="60" w:line="240" w:lineRule="auto"/>
    </w:pPr>
    <w:rPr>
      <w:rFonts w:ascii="Palatino" w:eastAsia="Times New Roman" w:hAnsi="Palatino" w:cs="Times New Roman"/>
      <w:szCs w:val="20"/>
    </w:rPr>
  </w:style>
  <w:style w:type="paragraph" w:customStyle="1" w:styleId="TPC-ClauseL3-Wording">
    <w:name w:val="TPC-Clause_L3-Wording"/>
    <w:basedOn w:val="TPC-ClauseL3-Title"/>
    <w:link w:val="TPC-ClauseL3-WordingChar"/>
    <w:uiPriority w:val="99"/>
    <w:qFormat/>
    <w:rsid w:val="001C4FCE"/>
    <w:pPr>
      <w:numPr>
        <w:ilvl w:val="0"/>
        <w:numId w:val="30"/>
      </w:numPr>
      <w:tabs>
        <w:tab w:val="left" w:pos="432"/>
      </w:tabs>
      <w:spacing w:before="120"/>
      <w:ind w:left="1368"/>
    </w:pPr>
    <w:rPr>
      <w:rFonts w:ascii="Times New Roman" w:hAnsi="Times New Roman"/>
      <w:b w:val="0"/>
    </w:rPr>
  </w:style>
  <w:style w:type="character" w:customStyle="1" w:styleId="TPC-ClauseL3-WordingChar">
    <w:name w:val="TPC-Clause_L3-Wording Char"/>
    <w:link w:val="TPC-ClauseL3-Wording"/>
    <w:uiPriority w:val="99"/>
    <w:rsid w:val="001C4FCE"/>
    <w:rPr>
      <w:rFonts w:ascii="Times New Roman" w:eastAsia="Times New Roman" w:hAnsi="Times New Roman" w:cs="Times New Roman"/>
      <w:bCs/>
      <w:sz w:val="20"/>
      <w:szCs w:val="20"/>
    </w:rPr>
  </w:style>
  <w:style w:type="character" w:customStyle="1" w:styleId="TPC-FontDef-Term">
    <w:name w:val="TPC-Font_Def-Term"/>
    <w:rsid w:val="001C4FCE"/>
    <w:rPr>
      <w:rFonts w:ascii="Palatino Linotype" w:hAnsi="Palatino Linotype" w:cs="Times New Roman"/>
      <w:b/>
      <w:bCs/>
      <w:sz w:val="20"/>
      <w:szCs w:val="20"/>
      <w:vertAlign w:val="baseline"/>
    </w:rPr>
  </w:style>
  <w:style w:type="paragraph" w:styleId="TOC4">
    <w:name w:val="toc 4"/>
    <w:basedOn w:val="Normal"/>
    <w:next w:val="Normal"/>
    <w:autoRedefine/>
    <w:uiPriority w:val="39"/>
    <w:unhideWhenUsed/>
    <w:rsid w:val="001C4FCE"/>
    <w:pPr>
      <w:tabs>
        <w:tab w:val="clear" w:pos="720"/>
      </w:tabs>
      <w:spacing w:after="0"/>
      <w:ind w:left="600"/>
    </w:pPr>
    <w:rPr>
      <w:rFonts w:asciiTheme="minorHAnsi" w:hAnsiTheme="minorHAnsi"/>
      <w:sz w:val="18"/>
      <w:szCs w:val="18"/>
    </w:rPr>
  </w:style>
  <w:style w:type="paragraph" w:styleId="TOC5">
    <w:name w:val="toc 5"/>
    <w:basedOn w:val="Normal"/>
    <w:next w:val="Normal"/>
    <w:autoRedefine/>
    <w:uiPriority w:val="39"/>
    <w:unhideWhenUsed/>
    <w:rsid w:val="001C4FCE"/>
    <w:pPr>
      <w:tabs>
        <w:tab w:val="clear" w:pos="720"/>
      </w:tabs>
      <w:spacing w:after="0"/>
      <w:ind w:left="800"/>
    </w:pPr>
    <w:rPr>
      <w:rFonts w:asciiTheme="minorHAnsi" w:hAnsiTheme="minorHAnsi"/>
      <w:sz w:val="18"/>
      <w:szCs w:val="18"/>
    </w:rPr>
  </w:style>
  <w:style w:type="paragraph" w:styleId="TOC6">
    <w:name w:val="toc 6"/>
    <w:basedOn w:val="Normal"/>
    <w:next w:val="Normal"/>
    <w:autoRedefine/>
    <w:uiPriority w:val="39"/>
    <w:unhideWhenUsed/>
    <w:rsid w:val="001C4FCE"/>
    <w:pPr>
      <w:tabs>
        <w:tab w:val="clear" w:pos="720"/>
      </w:tabs>
      <w:spacing w:after="0"/>
      <w:ind w:left="1000"/>
    </w:pPr>
    <w:rPr>
      <w:rFonts w:asciiTheme="minorHAnsi" w:hAnsiTheme="minorHAnsi"/>
      <w:sz w:val="18"/>
      <w:szCs w:val="18"/>
    </w:rPr>
  </w:style>
  <w:style w:type="paragraph" w:styleId="TOC7">
    <w:name w:val="toc 7"/>
    <w:basedOn w:val="Normal"/>
    <w:next w:val="Normal"/>
    <w:autoRedefine/>
    <w:uiPriority w:val="39"/>
    <w:unhideWhenUsed/>
    <w:rsid w:val="001C4FCE"/>
    <w:pPr>
      <w:tabs>
        <w:tab w:val="clear" w:pos="720"/>
      </w:tabs>
      <w:spacing w:after="0"/>
      <w:ind w:left="1200"/>
    </w:pPr>
    <w:rPr>
      <w:rFonts w:asciiTheme="minorHAnsi" w:hAnsiTheme="minorHAnsi"/>
      <w:sz w:val="18"/>
      <w:szCs w:val="18"/>
    </w:rPr>
  </w:style>
  <w:style w:type="paragraph" w:styleId="TOC8">
    <w:name w:val="toc 8"/>
    <w:basedOn w:val="Normal"/>
    <w:next w:val="Normal"/>
    <w:autoRedefine/>
    <w:uiPriority w:val="39"/>
    <w:unhideWhenUsed/>
    <w:rsid w:val="001C4FCE"/>
    <w:pPr>
      <w:tabs>
        <w:tab w:val="clear" w:pos="720"/>
      </w:tabs>
      <w:spacing w:after="0"/>
      <w:ind w:left="1400"/>
    </w:pPr>
    <w:rPr>
      <w:rFonts w:asciiTheme="minorHAnsi" w:hAnsiTheme="minorHAnsi"/>
      <w:sz w:val="18"/>
      <w:szCs w:val="18"/>
    </w:rPr>
  </w:style>
  <w:style w:type="paragraph" w:styleId="TOC9">
    <w:name w:val="toc 9"/>
    <w:basedOn w:val="Normal"/>
    <w:next w:val="Normal"/>
    <w:autoRedefine/>
    <w:uiPriority w:val="39"/>
    <w:unhideWhenUsed/>
    <w:rsid w:val="001C4FCE"/>
    <w:pPr>
      <w:tabs>
        <w:tab w:val="clear" w:pos="720"/>
      </w:tabs>
      <w:spacing w:after="0"/>
      <w:ind w:left="1600"/>
    </w:pPr>
    <w:rPr>
      <w:rFonts w:asciiTheme="minorHAnsi" w:hAnsiTheme="minorHAnsi"/>
      <w:sz w:val="18"/>
      <w:szCs w:val="18"/>
    </w:rPr>
  </w:style>
  <w:style w:type="character" w:styleId="UnresolvedMention">
    <w:name w:val="Unresolved Mention"/>
    <w:basedOn w:val="DefaultParagraphFont"/>
    <w:uiPriority w:val="99"/>
    <w:semiHidden/>
    <w:unhideWhenUsed/>
    <w:rsid w:val="001C4FCE"/>
    <w:rPr>
      <w:color w:val="605E5C"/>
      <w:shd w:val="clear" w:color="auto" w:fill="E1DFDD"/>
    </w:rPr>
  </w:style>
  <w:style w:type="paragraph" w:customStyle="1" w:styleId="paragraph">
    <w:name w:val="paragraph"/>
    <w:basedOn w:val="Normal"/>
    <w:rsid w:val="001C4FCE"/>
    <w:pPr>
      <w:tabs>
        <w:tab w:val="clear" w:pos="720"/>
      </w:tabs>
      <w:spacing w:before="100" w:beforeAutospacing="1" w:after="100" w:afterAutospacing="1" w:line="240" w:lineRule="auto"/>
      <w:ind w:left="0"/>
    </w:pPr>
    <w:rPr>
      <w:rFonts w:eastAsia="Times New Roman" w:cs="Times New Roman"/>
      <w:sz w:val="24"/>
      <w:szCs w:val="24"/>
    </w:rPr>
  </w:style>
  <w:style w:type="paragraph" w:styleId="List">
    <w:name w:val="List"/>
    <w:basedOn w:val="Normal"/>
    <w:uiPriority w:val="99"/>
    <w:unhideWhenUsed/>
    <w:rsid w:val="001C4FCE"/>
    <w:pPr>
      <w:ind w:left="360" w:hanging="360"/>
      <w:contextualSpacing/>
    </w:pPr>
  </w:style>
  <w:style w:type="character" w:customStyle="1" w:styleId="normaltextrun">
    <w:name w:val="normaltextrun"/>
    <w:basedOn w:val="DefaultParagraphFont"/>
    <w:rsid w:val="001C4FCE"/>
  </w:style>
  <w:style w:type="character" w:customStyle="1" w:styleId="eop">
    <w:name w:val="eop"/>
    <w:basedOn w:val="DefaultParagraphFont"/>
    <w:rsid w:val="001C4FCE"/>
  </w:style>
  <w:style w:type="character" w:customStyle="1" w:styleId="pagebreaktextspan">
    <w:name w:val="pagebreaktextspan"/>
    <w:basedOn w:val="DefaultParagraphFont"/>
    <w:rsid w:val="001C4FCE"/>
  </w:style>
  <w:style w:type="paragraph" w:customStyle="1" w:styleId="TPC-ClauseFormula-Centered">
    <w:name w:val="TPC-Clause_Formula-Centered"/>
    <w:basedOn w:val="TPC-ClauseWording-Align"/>
    <w:rsid w:val="001C4FCE"/>
    <w:pPr>
      <w:jc w:val="center"/>
    </w:pPr>
    <w:rPr>
      <w:b/>
      <w:sz w:val="24"/>
    </w:rPr>
  </w:style>
  <w:style w:type="character" w:customStyle="1" w:styleId="es-FontDef-Term">
    <w:name w:val="es - Font_Def-Term"/>
    <w:rsid w:val="001C4FCE"/>
    <w:rPr>
      <w:rFonts w:ascii="Palatino Linotype" w:hAnsi="Palatino Linotype"/>
      <w:b/>
      <w:bCs/>
      <w:dstrike w:val="0"/>
      <w:sz w:val="20"/>
      <w:szCs w:val="20"/>
      <w:vertAlign w:val="baseline"/>
    </w:rPr>
  </w:style>
  <w:style w:type="character" w:customStyle="1" w:styleId="tgc">
    <w:name w:val="_tgc"/>
    <w:basedOn w:val="DefaultParagraphFont"/>
    <w:rsid w:val="001C4FCE"/>
  </w:style>
  <w:style w:type="paragraph" w:customStyle="1" w:styleId="TPCH4">
    <w:name w:val="TPC H4"/>
    <w:basedOn w:val="Heading4"/>
    <w:rsid w:val="001C4FCE"/>
    <w:pPr>
      <w:keepNext w:val="0"/>
      <w:tabs>
        <w:tab w:val="clear" w:pos="576"/>
        <w:tab w:val="left" w:pos="1080"/>
        <w:tab w:val="left" w:pos="1152"/>
      </w:tabs>
      <w:spacing w:line="240" w:lineRule="auto"/>
      <w:ind w:left="1080" w:hanging="1080"/>
    </w:pPr>
    <w:rPr>
      <w:rFonts w:ascii="Palatino" w:eastAsia="MS Mincho" w:hAnsi="Palatino" w:cs="Palatino"/>
      <w:iCs w:val="0"/>
      <w:szCs w:val="20"/>
    </w:rPr>
  </w:style>
  <w:style w:type="character" w:customStyle="1" w:styleId="texhtml">
    <w:name w:val="texhtml"/>
    <w:basedOn w:val="DefaultParagraphFont"/>
    <w:rsid w:val="001C4FCE"/>
  </w:style>
  <w:style w:type="character" w:styleId="Emphasis">
    <w:name w:val="Emphasis"/>
    <w:basedOn w:val="DefaultParagraphFont"/>
    <w:uiPriority w:val="20"/>
    <w:qFormat/>
    <w:rsid w:val="001C4FCE"/>
    <w:rPr>
      <w:i/>
      <w:iCs/>
    </w:rPr>
  </w:style>
  <w:style w:type="paragraph" w:styleId="Header">
    <w:name w:val="header"/>
    <w:basedOn w:val="Normal"/>
    <w:link w:val="HeaderChar"/>
    <w:uiPriority w:val="99"/>
    <w:unhideWhenUsed/>
    <w:rsid w:val="001C4FCE"/>
    <w:pPr>
      <w:tabs>
        <w:tab w:val="clear" w:pos="720"/>
        <w:tab w:val="center" w:pos="4680"/>
        <w:tab w:val="right" w:pos="9360"/>
      </w:tabs>
      <w:spacing w:after="0" w:line="240" w:lineRule="auto"/>
    </w:pPr>
  </w:style>
  <w:style w:type="character" w:customStyle="1" w:styleId="HeaderChar">
    <w:name w:val="Header Char"/>
    <w:basedOn w:val="DefaultParagraphFont"/>
    <w:link w:val="Header"/>
    <w:uiPriority w:val="99"/>
    <w:rsid w:val="001C4FCE"/>
    <w:rPr>
      <w:rFonts w:ascii="Times New Roman" w:hAnsi="Times New Roman"/>
      <w:sz w:val="20"/>
    </w:rPr>
  </w:style>
  <w:style w:type="paragraph" w:styleId="Footer">
    <w:name w:val="footer"/>
    <w:basedOn w:val="Normal"/>
    <w:link w:val="FooterChar"/>
    <w:uiPriority w:val="99"/>
    <w:unhideWhenUsed/>
    <w:rsid w:val="001C4FCE"/>
    <w:pPr>
      <w:tabs>
        <w:tab w:val="clear" w:pos="720"/>
        <w:tab w:val="center" w:pos="4680"/>
        <w:tab w:val="right" w:pos="9360"/>
      </w:tabs>
      <w:spacing w:after="0" w:line="240" w:lineRule="auto"/>
    </w:pPr>
  </w:style>
  <w:style w:type="character" w:customStyle="1" w:styleId="FooterChar">
    <w:name w:val="Footer Char"/>
    <w:basedOn w:val="DefaultParagraphFont"/>
    <w:link w:val="Footer"/>
    <w:uiPriority w:val="99"/>
    <w:rsid w:val="001C4FCE"/>
    <w:rPr>
      <w:rFonts w:ascii="Times New Roman" w:hAnsi="Times New Roman"/>
      <w:sz w:val="20"/>
    </w:rPr>
  </w:style>
  <w:style w:type="paragraph" w:customStyle="1" w:styleId="TPC-ApdxL1Title">
    <w:name w:val="TPC-Apdx_L1_Title"/>
    <w:basedOn w:val="Heading1"/>
    <w:next w:val="Normal"/>
    <w:rsid w:val="001C4FCE"/>
    <w:pPr>
      <w:pageBreakBefore/>
      <w:numPr>
        <w:numId w:val="26"/>
      </w:numPr>
      <w:tabs>
        <w:tab w:val="num" w:pos="360"/>
        <w:tab w:val="left" w:pos="1080"/>
        <w:tab w:val="left" w:pos="1440"/>
        <w:tab w:val="left" w:pos="1800"/>
        <w:tab w:val="left" w:pos="2160"/>
        <w:tab w:val="left" w:pos="2880"/>
        <w:tab w:val="left" w:pos="3600"/>
        <w:tab w:val="left" w:pos="4320"/>
        <w:tab w:val="left" w:pos="5040"/>
        <w:tab w:val="left" w:pos="5760"/>
      </w:tabs>
      <w:snapToGrid/>
      <w:spacing w:before="0" w:after="240"/>
    </w:pPr>
    <w:rPr>
      <w:rFonts w:ascii="Cambria" w:eastAsia="Times New Roman" w:hAnsi="Cambria" w:cs="Times New Roman"/>
      <w:bCs/>
      <w:caps w:val="0"/>
      <w:kern w:val="32"/>
      <w:sz w:val="32"/>
      <w:u w:val="none"/>
    </w:rPr>
  </w:style>
  <w:style w:type="paragraph" w:customStyle="1" w:styleId="TPC-ApdxL2-Title">
    <w:name w:val="TPC-Apdx_L2-Title"/>
    <w:basedOn w:val="Heading2"/>
    <w:rsid w:val="001C4FCE"/>
    <w:pPr>
      <w:numPr>
        <w:numId w:val="26"/>
      </w:numPr>
      <w:tabs>
        <w:tab w:val="clear" w:pos="1800"/>
        <w:tab w:val="num" w:pos="360"/>
        <w:tab w:val="left" w:pos="1080"/>
        <w:tab w:val="left" w:pos="1440"/>
        <w:tab w:val="left" w:pos="2880"/>
        <w:tab w:val="left" w:pos="4320"/>
        <w:tab w:val="left" w:pos="5040"/>
        <w:tab w:val="left" w:pos="5760"/>
      </w:tabs>
      <w:snapToGrid/>
      <w:spacing w:before="480" w:after="120" w:line="240" w:lineRule="auto"/>
    </w:pPr>
    <w:rPr>
      <w:rFonts w:ascii="Cambria" w:eastAsia="Times New Roman" w:hAnsi="Cambria" w:cs="Times New Roman"/>
      <w:i/>
      <w:iCs/>
      <w:sz w:val="28"/>
      <w:szCs w:val="28"/>
    </w:rPr>
  </w:style>
  <w:style w:type="paragraph" w:customStyle="1" w:styleId="TPC-ApdxL3Title">
    <w:name w:val="TPC-Apdx_L3_Title"/>
    <w:basedOn w:val="TPC-ApdxL2-Title"/>
    <w:qFormat/>
    <w:rsid w:val="001C4FCE"/>
    <w:pPr>
      <w:numPr>
        <w:ilvl w:val="2"/>
      </w:numPr>
      <w:tabs>
        <w:tab w:val="clear" w:pos="1800"/>
        <w:tab w:val="num" w:pos="360"/>
      </w:tabs>
    </w:pPr>
  </w:style>
  <w:style w:type="character" w:customStyle="1" w:styleId="FrontMatterBoldChar">
    <w:name w:val="Front Matter Bold Char"/>
    <w:basedOn w:val="DefaultParagraphFont"/>
    <w:rsid w:val="001C4FCE"/>
    <w:rPr>
      <w:rFonts w:ascii="Palatino" w:hAnsi="Palatino" w:cs="Palatino"/>
      <w:b/>
      <w:bCs/>
      <w:sz w:val="24"/>
      <w:szCs w:val="24"/>
      <w:lang w:val="en-US" w:eastAsia="en-US"/>
    </w:rPr>
  </w:style>
  <w:style w:type="character" w:customStyle="1" w:styleId="TermChar">
    <w:name w:val="Term Char"/>
    <w:basedOn w:val="DefaultParagraphFont"/>
    <w:rsid w:val="001C4FCE"/>
    <w:rPr>
      <w:rFonts w:ascii="Palatino" w:hAnsi="Palatino" w:cs="Palatino"/>
      <w:b/>
      <w:bCs/>
      <w:lang w:val="en-US" w:eastAsia="en-US"/>
    </w:rPr>
  </w:style>
  <w:style w:type="character" w:customStyle="1" w:styleId="commentChar1">
    <w:name w:val="comment Char1"/>
    <w:basedOn w:val="DefaultParagraphFont"/>
    <w:link w:val="comment"/>
    <w:rsid w:val="001C4FCE"/>
    <w:rPr>
      <w:rFonts w:ascii="Palatino" w:eastAsia="MS Mincho" w:hAnsi="Palatino" w:cs="Palatino"/>
      <w:noProof/>
      <w:sz w:val="20"/>
      <w:szCs w:val="20"/>
    </w:rPr>
  </w:style>
  <w:style w:type="character" w:styleId="PlaceholderText">
    <w:name w:val="Placeholder Text"/>
    <w:basedOn w:val="DefaultParagraphFont"/>
    <w:uiPriority w:val="99"/>
    <w:semiHidden/>
    <w:rsid w:val="001C4FCE"/>
    <w:rPr>
      <w:color w:val="808080"/>
    </w:rPr>
  </w:style>
  <w:style w:type="character" w:styleId="CommentReference">
    <w:name w:val="annotation reference"/>
    <w:basedOn w:val="DefaultParagraphFont"/>
    <w:uiPriority w:val="99"/>
    <w:semiHidden/>
    <w:unhideWhenUsed/>
    <w:rsid w:val="001C4FCE"/>
    <w:rPr>
      <w:sz w:val="16"/>
      <w:szCs w:val="16"/>
    </w:rPr>
  </w:style>
  <w:style w:type="paragraph" w:styleId="CommentText">
    <w:name w:val="annotation text"/>
    <w:basedOn w:val="Normal"/>
    <w:link w:val="CommentTextChar"/>
    <w:uiPriority w:val="99"/>
    <w:unhideWhenUsed/>
    <w:rsid w:val="001C4FCE"/>
    <w:pPr>
      <w:spacing w:line="240" w:lineRule="auto"/>
    </w:pPr>
    <w:rPr>
      <w:szCs w:val="20"/>
    </w:rPr>
  </w:style>
  <w:style w:type="character" w:customStyle="1" w:styleId="CommentTextChar">
    <w:name w:val="Comment Text Char"/>
    <w:basedOn w:val="DefaultParagraphFont"/>
    <w:link w:val="CommentText"/>
    <w:uiPriority w:val="99"/>
    <w:rsid w:val="001C4FCE"/>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1C4FCE"/>
    <w:rPr>
      <w:b/>
      <w:bCs/>
    </w:rPr>
  </w:style>
  <w:style w:type="character" w:customStyle="1" w:styleId="CommentSubjectChar">
    <w:name w:val="Comment Subject Char"/>
    <w:basedOn w:val="CommentTextChar"/>
    <w:link w:val="CommentSubject"/>
    <w:uiPriority w:val="99"/>
    <w:semiHidden/>
    <w:rsid w:val="001C4FCE"/>
    <w:rPr>
      <w:rFonts w:ascii="Times New Roman" w:hAnsi="Times New Roman"/>
      <w:b/>
      <w:bCs/>
      <w:sz w:val="20"/>
      <w:szCs w:val="20"/>
    </w:rPr>
  </w:style>
  <w:style w:type="character" w:customStyle="1" w:styleId="es-FontVar-Name">
    <w:name w:val="es - Font_Var-Name"/>
    <w:rsid w:val="001C4FCE"/>
    <w:rPr>
      <w:rFonts w:ascii="Arial" w:hAnsi="Arial" w:cs="Arial" w:hint="default"/>
      <w:i/>
      <w:iCs/>
      <w:strike w:val="0"/>
      <w:dstrike w:val="0"/>
      <w:sz w:val="20"/>
      <w:szCs w:val="20"/>
      <w:u w:val="none"/>
      <w:effect w:val="none"/>
      <w:vertAlign w:val="baseline"/>
    </w:rPr>
  </w:style>
  <w:style w:type="character" w:customStyle="1" w:styleId="st">
    <w:name w:val="st"/>
    <w:uiPriority w:val="99"/>
    <w:rsid w:val="001C4FCE"/>
    <w:rPr>
      <w:rFonts w:ascii="Times New Roman" w:hAnsi="Times New Roman" w:cs="Times New Roman" w:hint="default"/>
    </w:rPr>
  </w:style>
  <w:style w:type="paragraph" w:customStyle="1" w:styleId="es-TableCell-Left">
    <w:name w:val="es - Table_Cell-Left"/>
    <w:basedOn w:val="Normal"/>
    <w:rsid w:val="001C4FCE"/>
    <w:pPr>
      <w:tabs>
        <w:tab w:val="left" w:pos="1440"/>
        <w:tab w:val="left" w:pos="2160"/>
        <w:tab w:val="left" w:pos="2880"/>
        <w:tab w:val="left" w:pos="3600"/>
        <w:tab w:val="left" w:pos="4320"/>
        <w:tab w:val="left" w:pos="5040"/>
        <w:tab w:val="left" w:pos="5760"/>
      </w:tabs>
      <w:spacing w:before="60" w:after="60" w:line="240" w:lineRule="auto"/>
      <w:ind w:left="-72"/>
      <w:jc w:val="left"/>
    </w:pPr>
    <w:rPr>
      <w:rFonts w:ascii="Palatino" w:eastAsia="Times New Roman" w:hAnsi="Palatino" w:cs="Times New Roman"/>
      <w:sz w:val="16"/>
      <w:szCs w:val="20"/>
    </w:rPr>
  </w:style>
  <w:style w:type="character" w:customStyle="1" w:styleId="es-FontObject-Name">
    <w:name w:val="es - Font_Object-Name"/>
    <w:rsid w:val="001C4FCE"/>
    <w:rPr>
      <w:rFonts w:ascii="Times New Roman" w:hAnsi="Times New Roman"/>
      <w:caps/>
      <w:dstrike w:val="0"/>
      <w:sz w:val="20"/>
      <w:szCs w:val="20"/>
      <w:vertAlign w:val="baseline"/>
    </w:rPr>
  </w:style>
  <w:style w:type="character" w:styleId="Strong">
    <w:name w:val="Strong"/>
    <w:basedOn w:val="DefaultParagraphFont"/>
    <w:uiPriority w:val="22"/>
    <w:qFormat/>
    <w:rsid w:val="001C4FC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diagramColors" Target="diagrams/colors15.xml"/><Relationship Id="rId21" Type="http://schemas.openxmlformats.org/officeDocument/2006/relationships/hyperlink" Target="https://en.wikipedia.org/wiki/Artificial_intelligence" TargetMode="External"/><Relationship Id="rId42" Type="http://schemas.microsoft.com/office/2007/relationships/diagramDrawing" Target="diagrams/drawing2.xml"/><Relationship Id="rId63" Type="http://schemas.openxmlformats.org/officeDocument/2006/relationships/diagramData" Target="diagrams/data7.xml"/><Relationship Id="rId84" Type="http://schemas.openxmlformats.org/officeDocument/2006/relationships/diagramQuickStyle" Target="diagrams/quickStyle9.xml"/><Relationship Id="rId138" Type="http://schemas.openxmlformats.org/officeDocument/2006/relationships/image" Target="media/image12.png"/><Relationship Id="rId159" Type="http://schemas.openxmlformats.org/officeDocument/2006/relationships/diagramData" Target="diagrams/data22.xml"/><Relationship Id="rId170" Type="http://schemas.openxmlformats.org/officeDocument/2006/relationships/hyperlink" Target="file:///C:\Users\mpoess.ST-USERS\AppData\Local\Microsoft\www.tpc.org" TargetMode="External"/><Relationship Id="rId107" Type="http://schemas.openxmlformats.org/officeDocument/2006/relationships/diagramColors" Target="diagrams/colors13.xml"/><Relationship Id="rId11" Type="http://schemas.openxmlformats.org/officeDocument/2006/relationships/hyperlink" Target="https://en.wikipedia.org/wiki/Representation_learning" TargetMode="External"/><Relationship Id="rId32" Type="http://schemas.openxmlformats.org/officeDocument/2006/relationships/diagramColors" Target="diagrams/colors1.xml"/><Relationship Id="rId53" Type="http://schemas.openxmlformats.org/officeDocument/2006/relationships/diagramData" Target="diagrams/data5.xml"/><Relationship Id="rId74" Type="http://schemas.openxmlformats.org/officeDocument/2006/relationships/hyperlink" Target="https://en.wikipedia.org/wiki/Statistical_classification" TargetMode="External"/><Relationship Id="rId128" Type="http://schemas.openxmlformats.org/officeDocument/2006/relationships/diagramData" Target="diagrams/data17.xml"/><Relationship Id="rId149" Type="http://schemas.openxmlformats.org/officeDocument/2006/relationships/diagramColors" Target="diagrams/colors20.xml"/><Relationship Id="rId5" Type="http://schemas.openxmlformats.org/officeDocument/2006/relationships/footnotes" Target="footnotes.xml"/><Relationship Id="rId95" Type="http://schemas.openxmlformats.org/officeDocument/2006/relationships/diagramColors" Target="diagrams/colors11.xml"/><Relationship Id="rId160" Type="http://schemas.openxmlformats.org/officeDocument/2006/relationships/diagramLayout" Target="diagrams/layout22.xml"/><Relationship Id="rId181" Type="http://schemas.openxmlformats.org/officeDocument/2006/relationships/image" Target="media/image21.emf"/><Relationship Id="rId22" Type="http://schemas.openxmlformats.org/officeDocument/2006/relationships/hyperlink" Target="https://en.wikipedia.org/wiki/Training_data" TargetMode="External"/><Relationship Id="rId43" Type="http://schemas.openxmlformats.org/officeDocument/2006/relationships/diagramData" Target="diagrams/data3.xml"/><Relationship Id="rId64" Type="http://schemas.openxmlformats.org/officeDocument/2006/relationships/diagramLayout" Target="diagrams/layout7.xml"/><Relationship Id="rId118" Type="http://schemas.microsoft.com/office/2007/relationships/diagramDrawing" Target="diagrams/drawing15.xml"/><Relationship Id="rId139" Type="http://schemas.openxmlformats.org/officeDocument/2006/relationships/image" Target="media/image13.png"/><Relationship Id="rId85" Type="http://schemas.openxmlformats.org/officeDocument/2006/relationships/diagramColors" Target="diagrams/colors9.xml"/><Relationship Id="rId150" Type="http://schemas.microsoft.com/office/2007/relationships/diagramDrawing" Target="diagrams/drawing20.xml"/><Relationship Id="rId171" Type="http://schemas.openxmlformats.org/officeDocument/2006/relationships/image" Target="media/image19.png"/><Relationship Id="rId12" Type="http://schemas.openxmlformats.org/officeDocument/2006/relationships/hyperlink" Target="https://en.wikipedia.org/wiki/Precision_(information_retrieval)" TargetMode="External"/><Relationship Id="rId33" Type="http://schemas.microsoft.com/office/2007/relationships/diagramDrawing" Target="diagrams/drawing1.xml"/><Relationship Id="rId108" Type="http://schemas.microsoft.com/office/2007/relationships/diagramDrawing" Target="diagrams/drawing13.xml"/><Relationship Id="rId129" Type="http://schemas.openxmlformats.org/officeDocument/2006/relationships/diagramLayout" Target="diagrams/layout17.xml"/><Relationship Id="rId54" Type="http://schemas.openxmlformats.org/officeDocument/2006/relationships/diagramLayout" Target="diagrams/layout5.xml"/><Relationship Id="rId75" Type="http://schemas.openxmlformats.org/officeDocument/2006/relationships/diagramData" Target="diagrams/data8.xml"/><Relationship Id="rId96" Type="http://schemas.microsoft.com/office/2007/relationships/diagramDrawing" Target="diagrams/drawing11.xml"/><Relationship Id="rId140" Type="http://schemas.openxmlformats.org/officeDocument/2006/relationships/image" Target="media/image14.png"/><Relationship Id="rId161" Type="http://schemas.openxmlformats.org/officeDocument/2006/relationships/diagramQuickStyle" Target="diagrams/quickStyle22.xml"/><Relationship Id="rId182" Type="http://schemas.openxmlformats.org/officeDocument/2006/relationships/header" Target="header1.xml"/><Relationship Id="rId6" Type="http://schemas.openxmlformats.org/officeDocument/2006/relationships/endnotes" Target="endnotes.xml"/><Relationship Id="rId23" Type="http://schemas.openxmlformats.org/officeDocument/2006/relationships/hyperlink" Target="https://en.wikipedia.org/wiki/Email_filtering" TargetMode="External"/><Relationship Id="rId119" Type="http://schemas.openxmlformats.org/officeDocument/2006/relationships/image" Target="media/image8.png"/><Relationship Id="rId44" Type="http://schemas.openxmlformats.org/officeDocument/2006/relationships/diagramLayout" Target="diagrams/layout3.xml"/><Relationship Id="rId65" Type="http://schemas.openxmlformats.org/officeDocument/2006/relationships/diagramQuickStyle" Target="diagrams/quickStyle7.xml"/><Relationship Id="rId86" Type="http://schemas.microsoft.com/office/2007/relationships/diagramDrawing" Target="diagrams/drawing9.xml"/><Relationship Id="rId130" Type="http://schemas.openxmlformats.org/officeDocument/2006/relationships/diagramQuickStyle" Target="diagrams/quickStyle17.xml"/><Relationship Id="rId151" Type="http://schemas.openxmlformats.org/officeDocument/2006/relationships/diagramData" Target="diagrams/data21.xml"/><Relationship Id="rId172" Type="http://schemas.openxmlformats.org/officeDocument/2006/relationships/hyperlink" Target="file:///C:\Users\mpoess.ST-USERS\AppData\Local\Microsoft\www.tpc.org" TargetMode="External"/><Relationship Id="rId13" Type="http://schemas.openxmlformats.org/officeDocument/2006/relationships/hyperlink" Target="https://en.wikipedia.org/wiki/Recall_(information_retrieval)" TargetMode="External"/><Relationship Id="rId18" Type="http://schemas.openxmlformats.org/officeDocument/2006/relationships/hyperlink" Target="https://en.wikipedia.org/wiki/Mean" TargetMode="External"/><Relationship Id="rId39" Type="http://schemas.openxmlformats.org/officeDocument/2006/relationships/diagramLayout" Target="diagrams/layout2.xml"/><Relationship Id="rId109" Type="http://schemas.openxmlformats.org/officeDocument/2006/relationships/diagramData" Target="diagrams/data14.xml"/><Relationship Id="rId34" Type="http://schemas.openxmlformats.org/officeDocument/2006/relationships/image" Target="media/image2.jpeg"/><Relationship Id="rId50" Type="http://schemas.openxmlformats.org/officeDocument/2006/relationships/diagramQuickStyle" Target="diagrams/quickStyle4.xml"/><Relationship Id="rId55" Type="http://schemas.openxmlformats.org/officeDocument/2006/relationships/diagramQuickStyle" Target="diagrams/quickStyle5.xml"/><Relationship Id="rId76" Type="http://schemas.openxmlformats.org/officeDocument/2006/relationships/diagramLayout" Target="diagrams/layout8.xml"/><Relationship Id="rId97" Type="http://schemas.openxmlformats.org/officeDocument/2006/relationships/diagramData" Target="diagrams/data12.xml"/><Relationship Id="rId104" Type="http://schemas.openxmlformats.org/officeDocument/2006/relationships/diagramData" Target="diagrams/data13.xml"/><Relationship Id="rId120" Type="http://schemas.openxmlformats.org/officeDocument/2006/relationships/image" Target="media/image9.png"/><Relationship Id="rId125" Type="http://schemas.openxmlformats.org/officeDocument/2006/relationships/diagramQuickStyle" Target="diagrams/quickStyle16.xml"/><Relationship Id="rId141" Type="http://schemas.openxmlformats.org/officeDocument/2006/relationships/diagramData" Target="diagrams/data19.xml"/><Relationship Id="rId146" Type="http://schemas.openxmlformats.org/officeDocument/2006/relationships/diagramData" Target="diagrams/data20.xml"/><Relationship Id="rId167" Type="http://schemas.openxmlformats.org/officeDocument/2006/relationships/hyperlink" Target="file:///C:\Users\rdescoba\Downloads\tpcx-bb_v1.5.0.docx" TargetMode="External"/><Relationship Id="rId188" Type="http://schemas.openxmlformats.org/officeDocument/2006/relationships/fontTable" Target="fontTable.xml"/><Relationship Id="rId7" Type="http://schemas.openxmlformats.org/officeDocument/2006/relationships/hyperlink" Target="http://tpc.org/default.asp" TargetMode="External"/><Relationship Id="rId71" Type="http://schemas.openxmlformats.org/officeDocument/2006/relationships/hyperlink" Target="https://en.wikipedia.org/wiki/Regression_analysis" TargetMode="External"/><Relationship Id="rId92" Type="http://schemas.openxmlformats.org/officeDocument/2006/relationships/diagramData" Target="diagrams/data11.xml"/><Relationship Id="rId162" Type="http://schemas.openxmlformats.org/officeDocument/2006/relationships/diagramColors" Target="diagrams/colors22.xml"/><Relationship Id="rId183" Type="http://schemas.openxmlformats.org/officeDocument/2006/relationships/header" Target="header2.xml"/><Relationship Id="rId2" Type="http://schemas.openxmlformats.org/officeDocument/2006/relationships/styles" Target="styles.xml"/><Relationship Id="rId29" Type="http://schemas.openxmlformats.org/officeDocument/2006/relationships/diagramData" Target="diagrams/data1.xml"/><Relationship Id="rId24" Type="http://schemas.openxmlformats.org/officeDocument/2006/relationships/hyperlink" Target="https://en.wikipedia.org/wiki/Computer_vision" TargetMode="External"/><Relationship Id="rId40" Type="http://schemas.openxmlformats.org/officeDocument/2006/relationships/diagramQuickStyle" Target="diagrams/quickStyle2.xml"/><Relationship Id="rId45" Type="http://schemas.openxmlformats.org/officeDocument/2006/relationships/diagramQuickStyle" Target="diagrams/quickStyle3.xml"/><Relationship Id="rId66" Type="http://schemas.openxmlformats.org/officeDocument/2006/relationships/diagramColors" Target="diagrams/colors7.xml"/><Relationship Id="rId87" Type="http://schemas.openxmlformats.org/officeDocument/2006/relationships/diagramData" Target="diagrams/data10.xml"/><Relationship Id="rId110" Type="http://schemas.openxmlformats.org/officeDocument/2006/relationships/diagramLayout" Target="diagrams/layout14.xml"/><Relationship Id="rId115" Type="http://schemas.openxmlformats.org/officeDocument/2006/relationships/diagramLayout" Target="diagrams/layout15.xml"/><Relationship Id="rId131" Type="http://schemas.openxmlformats.org/officeDocument/2006/relationships/diagramColors" Target="diagrams/colors17.xml"/><Relationship Id="rId136" Type="http://schemas.openxmlformats.org/officeDocument/2006/relationships/diagramColors" Target="diagrams/colors18.xml"/><Relationship Id="rId157" Type="http://schemas.openxmlformats.org/officeDocument/2006/relationships/image" Target="media/image16.png"/><Relationship Id="rId178" Type="http://schemas.openxmlformats.org/officeDocument/2006/relationships/diagramColors" Target="diagrams/colors23.xml"/><Relationship Id="rId61" Type="http://schemas.openxmlformats.org/officeDocument/2006/relationships/diagramColors" Target="diagrams/colors6.xml"/><Relationship Id="rId82" Type="http://schemas.openxmlformats.org/officeDocument/2006/relationships/diagramData" Target="diagrams/data9.xml"/><Relationship Id="rId152" Type="http://schemas.openxmlformats.org/officeDocument/2006/relationships/diagramLayout" Target="diagrams/layout21.xml"/><Relationship Id="rId173" Type="http://schemas.openxmlformats.org/officeDocument/2006/relationships/hyperlink" Target="http://www.tpc.org" TargetMode="External"/><Relationship Id="rId19" Type="http://schemas.openxmlformats.org/officeDocument/2006/relationships/hyperlink" Target="https://en.wikipedia.org/wiki/Centroid" TargetMode="External"/><Relationship Id="rId14" Type="http://schemas.openxmlformats.org/officeDocument/2006/relationships/hyperlink" Target="https://en.wikipedia.org/wiki/Vector_quantization" TargetMode="External"/><Relationship Id="rId30" Type="http://schemas.openxmlformats.org/officeDocument/2006/relationships/diagramLayout" Target="diagrams/layout1.xml"/><Relationship Id="rId35" Type="http://schemas.openxmlformats.org/officeDocument/2006/relationships/image" Target="media/image3.jpeg"/><Relationship Id="rId56" Type="http://schemas.openxmlformats.org/officeDocument/2006/relationships/diagramColors" Target="diagrams/colors5.xml"/><Relationship Id="rId77" Type="http://schemas.openxmlformats.org/officeDocument/2006/relationships/diagramQuickStyle" Target="diagrams/quickStyle8.xml"/><Relationship Id="rId100" Type="http://schemas.openxmlformats.org/officeDocument/2006/relationships/diagramColors" Target="diagrams/colors12.xml"/><Relationship Id="rId105" Type="http://schemas.openxmlformats.org/officeDocument/2006/relationships/diagramLayout" Target="diagrams/layout13.xml"/><Relationship Id="rId126" Type="http://schemas.openxmlformats.org/officeDocument/2006/relationships/diagramColors" Target="diagrams/colors16.xml"/><Relationship Id="rId147" Type="http://schemas.openxmlformats.org/officeDocument/2006/relationships/diagramLayout" Target="diagrams/layout20.xml"/><Relationship Id="rId168" Type="http://schemas.openxmlformats.org/officeDocument/2006/relationships/hyperlink" Target="file:///C:\Users\rdescoba\Downloads\tpcx-bb_v1.5.0.docx" TargetMode="External"/><Relationship Id="rId8" Type="http://schemas.openxmlformats.org/officeDocument/2006/relationships/image" Target="media/image1.png"/><Relationship Id="rId51" Type="http://schemas.openxmlformats.org/officeDocument/2006/relationships/diagramColors" Target="diagrams/colors4.xml"/><Relationship Id="rId72" Type="http://schemas.openxmlformats.org/officeDocument/2006/relationships/hyperlink" Target="https://en.wikipedia.org/wiki/Hyperplane" TargetMode="External"/><Relationship Id="rId93" Type="http://schemas.openxmlformats.org/officeDocument/2006/relationships/diagramLayout" Target="diagrams/layout11.xml"/><Relationship Id="rId98" Type="http://schemas.openxmlformats.org/officeDocument/2006/relationships/diagramLayout" Target="diagrams/layout12.xml"/><Relationship Id="rId121" Type="http://schemas.openxmlformats.org/officeDocument/2006/relationships/image" Target="media/image10.png"/><Relationship Id="rId142" Type="http://schemas.openxmlformats.org/officeDocument/2006/relationships/diagramLayout" Target="diagrams/layout19.xml"/><Relationship Id="rId163" Type="http://schemas.microsoft.com/office/2007/relationships/diagramDrawing" Target="diagrams/drawing22.xml"/><Relationship Id="rId184" Type="http://schemas.openxmlformats.org/officeDocument/2006/relationships/footer" Target="footer1.xml"/><Relationship Id="rId189" Type="http://schemas.microsoft.com/office/2011/relationships/people" Target="people.xml"/><Relationship Id="rId3" Type="http://schemas.openxmlformats.org/officeDocument/2006/relationships/settings" Target="settings.xml"/><Relationship Id="rId25" Type="http://schemas.openxmlformats.org/officeDocument/2006/relationships/hyperlink" Target="https://en.wikipedia.org/wiki/Data" TargetMode="External"/><Relationship Id="rId46" Type="http://schemas.openxmlformats.org/officeDocument/2006/relationships/diagramColors" Target="diagrams/colors3.xml"/><Relationship Id="rId67" Type="http://schemas.microsoft.com/office/2007/relationships/diagramDrawing" Target="diagrams/drawing7.xml"/><Relationship Id="rId116" Type="http://schemas.openxmlformats.org/officeDocument/2006/relationships/diagramQuickStyle" Target="diagrams/quickStyle15.xml"/><Relationship Id="rId137" Type="http://schemas.microsoft.com/office/2007/relationships/diagramDrawing" Target="diagrams/drawing18.xml"/><Relationship Id="rId158" Type="http://schemas.openxmlformats.org/officeDocument/2006/relationships/image" Target="media/image17.png"/><Relationship Id="rId20" Type="http://schemas.openxmlformats.org/officeDocument/2006/relationships/hyperlink" Target="https://en.wikipedia.org/wiki/Algorithm" TargetMode="External"/><Relationship Id="rId41" Type="http://schemas.openxmlformats.org/officeDocument/2006/relationships/diagramColors" Target="diagrams/colors2.xml"/><Relationship Id="rId62" Type="http://schemas.microsoft.com/office/2007/relationships/diagramDrawing" Target="diagrams/drawing6.xml"/><Relationship Id="rId83" Type="http://schemas.openxmlformats.org/officeDocument/2006/relationships/diagramLayout" Target="diagrams/layout9.xml"/><Relationship Id="rId88" Type="http://schemas.openxmlformats.org/officeDocument/2006/relationships/diagramLayout" Target="diagrams/layout10.xml"/><Relationship Id="rId111" Type="http://schemas.openxmlformats.org/officeDocument/2006/relationships/diagramQuickStyle" Target="diagrams/quickStyle14.xml"/><Relationship Id="rId132" Type="http://schemas.microsoft.com/office/2007/relationships/diagramDrawing" Target="diagrams/drawing17.xml"/><Relationship Id="rId153" Type="http://schemas.openxmlformats.org/officeDocument/2006/relationships/diagramQuickStyle" Target="diagrams/quickStyle21.xml"/><Relationship Id="rId174" Type="http://schemas.openxmlformats.org/officeDocument/2006/relationships/hyperlink" Target="http://www.tpc.org" TargetMode="External"/><Relationship Id="rId179" Type="http://schemas.microsoft.com/office/2007/relationships/diagramDrawing" Target="diagrams/drawing23.xml"/><Relationship Id="rId190" Type="http://schemas.openxmlformats.org/officeDocument/2006/relationships/theme" Target="theme/theme1.xml"/><Relationship Id="rId15" Type="http://schemas.openxmlformats.org/officeDocument/2006/relationships/hyperlink" Target="https://en.wikipedia.org/wiki/Signal_processing" TargetMode="External"/><Relationship Id="rId36" Type="http://schemas.openxmlformats.org/officeDocument/2006/relationships/image" Target="media/image4.emf"/><Relationship Id="rId57" Type="http://schemas.microsoft.com/office/2007/relationships/diagramDrawing" Target="diagrams/drawing5.xml"/><Relationship Id="rId106" Type="http://schemas.openxmlformats.org/officeDocument/2006/relationships/diagramQuickStyle" Target="diagrams/quickStyle13.xml"/><Relationship Id="rId127" Type="http://schemas.microsoft.com/office/2007/relationships/diagramDrawing" Target="diagrams/drawing16.xml"/><Relationship Id="rId10" Type="http://schemas.openxmlformats.org/officeDocument/2006/relationships/hyperlink" Target="https://en.wikipedia.org/wiki/Artificial_neural_networks" TargetMode="External"/><Relationship Id="rId31" Type="http://schemas.openxmlformats.org/officeDocument/2006/relationships/diagramQuickStyle" Target="diagrams/quickStyle1.xml"/><Relationship Id="rId52" Type="http://schemas.microsoft.com/office/2007/relationships/diagramDrawing" Target="diagrams/drawing4.xml"/><Relationship Id="rId73" Type="http://schemas.openxmlformats.org/officeDocument/2006/relationships/hyperlink" Target="https://en.wikipedia.org/wiki/High-dimensional_space" TargetMode="External"/><Relationship Id="rId78" Type="http://schemas.openxmlformats.org/officeDocument/2006/relationships/diagramColors" Target="diagrams/colors8.xml"/><Relationship Id="rId94" Type="http://schemas.openxmlformats.org/officeDocument/2006/relationships/diagramQuickStyle" Target="diagrams/quickStyle11.xml"/><Relationship Id="rId99" Type="http://schemas.openxmlformats.org/officeDocument/2006/relationships/diagramQuickStyle" Target="diagrams/quickStyle12.xml"/><Relationship Id="rId101" Type="http://schemas.microsoft.com/office/2007/relationships/diagramDrawing" Target="diagrams/drawing12.xml"/><Relationship Id="rId122" Type="http://schemas.openxmlformats.org/officeDocument/2006/relationships/image" Target="media/image11.png"/><Relationship Id="rId143" Type="http://schemas.openxmlformats.org/officeDocument/2006/relationships/diagramQuickStyle" Target="diagrams/quickStyle19.xml"/><Relationship Id="rId148" Type="http://schemas.openxmlformats.org/officeDocument/2006/relationships/diagramQuickStyle" Target="diagrams/quickStyle20.xml"/><Relationship Id="rId164" Type="http://schemas.openxmlformats.org/officeDocument/2006/relationships/image" Target="media/image18.png"/><Relationship Id="rId169" Type="http://schemas.openxmlformats.org/officeDocument/2006/relationships/hyperlink" Target="file:///C:\Users\rdescoba\Downloads\tpcx-bb_v1.5.0.docx" TargetMode="External"/><Relationship Id="rId18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en.wikipedia.org/wiki/Machine_learning" TargetMode="External"/><Relationship Id="rId180" Type="http://schemas.openxmlformats.org/officeDocument/2006/relationships/image" Target="media/image20.emf"/><Relationship Id="rId26" Type="http://schemas.openxmlformats.org/officeDocument/2006/relationships/hyperlink" Target="https://en.wikipedia.org/wiki/Database" TargetMode="External"/><Relationship Id="rId47" Type="http://schemas.microsoft.com/office/2007/relationships/diagramDrawing" Target="diagrams/drawing3.xml"/><Relationship Id="rId68" Type="http://schemas.openxmlformats.org/officeDocument/2006/relationships/hyperlink" Target="https://en.wikipedia.org/wiki/Supervised_learning" TargetMode="External"/><Relationship Id="rId89" Type="http://schemas.openxmlformats.org/officeDocument/2006/relationships/diagramQuickStyle" Target="diagrams/quickStyle10.xml"/><Relationship Id="rId112" Type="http://schemas.openxmlformats.org/officeDocument/2006/relationships/diagramColors" Target="diagrams/colors14.xml"/><Relationship Id="rId133" Type="http://schemas.openxmlformats.org/officeDocument/2006/relationships/diagramData" Target="diagrams/data18.xml"/><Relationship Id="rId154" Type="http://schemas.openxmlformats.org/officeDocument/2006/relationships/diagramColors" Target="diagrams/colors21.xml"/><Relationship Id="rId175" Type="http://schemas.openxmlformats.org/officeDocument/2006/relationships/diagramData" Target="diagrams/data23.xml"/><Relationship Id="rId16" Type="http://schemas.openxmlformats.org/officeDocument/2006/relationships/hyperlink" Target="https://en.wikipedia.org/wiki/Partition_of_a_set" TargetMode="External"/><Relationship Id="rId37" Type="http://schemas.openxmlformats.org/officeDocument/2006/relationships/image" Target="media/image5.emf"/><Relationship Id="rId58" Type="http://schemas.openxmlformats.org/officeDocument/2006/relationships/diagramData" Target="diagrams/data6.xml"/><Relationship Id="rId79" Type="http://schemas.microsoft.com/office/2007/relationships/diagramDrawing" Target="diagrams/drawing8.xml"/><Relationship Id="rId102" Type="http://schemas.openxmlformats.org/officeDocument/2006/relationships/image" Target="media/image6.png"/><Relationship Id="rId123" Type="http://schemas.openxmlformats.org/officeDocument/2006/relationships/diagramData" Target="diagrams/data16.xml"/><Relationship Id="rId144" Type="http://schemas.openxmlformats.org/officeDocument/2006/relationships/diagramColors" Target="diagrams/colors19.xml"/><Relationship Id="rId90" Type="http://schemas.openxmlformats.org/officeDocument/2006/relationships/diagramColors" Target="diagrams/colors10.xml"/><Relationship Id="rId165" Type="http://schemas.openxmlformats.org/officeDocument/2006/relationships/hyperlink" Target="http://www.tpc.org" TargetMode="External"/><Relationship Id="rId186" Type="http://schemas.openxmlformats.org/officeDocument/2006/relationships/header" Target="header3.xml"/><Relationship Id="rId27" Type="http://schemas.openxmlformats.org/officeDocument/2006/relationships/hyperlink" Target="https://en.wikipedia.org/wiki/Metadata_registry" TargetMode="External"/><Relationship Id="rId48" Type="http://schemas.openxmlformats.org/officeDocument/2006/relationships/diagramData" Target="diagrams/data4.xml"/><Relationship Id="rId69" Type="http://schemas.openxmlformats.org/officeDocument/2006/relationships/hyperlink" Target="https://en.wikipedia.org/wiki/Algorithm" TargetMode="External"/><Relationship Id="rId113" Type="http://schemas.microsoft.com/office/2007/relationships/diagramDrawing" Target="diagrams/drawing14.xml"/><Relationship Id="rId134" Type="http://schemas.openxmlformats.org/officeDocument/2006/relationships/diagramLayout" Target="diagrams/layout18.xml"/><Relationship Id="rId80" Type="http://schemas.openxmlformats.org/officeDocument/2006/relationships/hyperlink" Target="https://en.wikipedia.org/wiki/Regression_analysis" TargetMode="External"/><Relationship Id="rId155" Type="http://schemas.microsoft.com/office/2007/relationships/diagramDrawing" Target="diagrams/drawing21.xml"/><Relationship Id="rId176" Type="http://schemas.openxmlformats.org/officeDocument/2006/relationships/diagramLayout" Target="diagrams/layout23.xml"/><Relationship Id="rId17" Type="http://schemas.openxmlformats.org/officeDocument/2006/relationships/hyperlink" Target="https://en.wikipedia.org/wiki/Cluster_(statistics)" TargetMode="External"/><Relationship Id="rId38" Type="http://schemas.openxmlformats.org/officeDocument/2006/relationships/diagramData" Target="diagrams/data2.xml"/><Relationship Id="rId59" Type="http://schemas.openxmlformats.org/officeDocument/2006/relationships/diagramLayout" Target="diagrams/layout6.xml"/><Relationship Id="rId103" Type="http://schemas.openxmlformats.org/officeDocument/2006/relationships/image" Target="media/image7.png"/><Relationship Id="rId124" Type="http://schemas.openxmlformats.org/officeDocument/2006/relationships/diagramLayout" Target="diagrams/layout16.xml"/><Relationship Id="rId70" Type="http://schemas.openxmlformats.org/officeDocument/2006/relationships/hyperlink" Target="https://en.wikipedia.org/wiki/Statistical_classification" TargetMode="External"/><Relationship Id="rId91" Type="http://schemas.microsoft.com/office/2007/relationships/diagramDrawing" Target="diagrams/drawing10.xml"/><Relationship Id="rId145" Type="http://schemas.microsoft.com/office/2007/relationships/diagramDrawing" Target="diagrams/drawing19.xml"/><Relationship Id="rId166" Type="http://schemas.openxmlformats.org/officeDocument/2006/relationships/hyperlink" Target="http://www.tcp.org/" TargetMode="External"/><Relationship Id="rId187" Type="http://schemas.openxmlformats.org/officeDocument/2006/relationships/footer" Target="footer3.xml"/><Relationship Id="rId1" Type="http://schemas.openxmlformats.org/officeDocument/2006/relationships/numbering" Target="numbering.xml"/><Relationship Id="rId28" Type="http://schemas.openxmlformats.org/officeDocument/2006/relationships/hyperlink" Target="https://en.wikipedia.org/wiki/Metadata_repository" TargetMode="External"/><Relationship Id="rId49" Type="http://schemas.openxmlformats.org/officeDocument/2006/relationships/diagramLayout" Target="diagrams/layout4.xml"/><Relationship Id="rId114" Type="http://schemas.openxmlformats.org/officeDocument/2006/relationships/diagramData" Target="diagrams/data15.xml"/><Relationship Id="rId60" Type="http://schemas.openxmlformats.org/officeDocument/2006/relationships/diagramQuickStyle" Target="diagrams/quickStyle6.xml"/><Relationship Id="rId81" Type="http://schemas.openxmlformats.org/officeDocument/2006/relationships/hyperlink" Target="https://en.wikipedia.org/wiki/Overdetermined_system" TargetMode="External"/><Relationship Id="rId135" Type="http://schemas.openxmlformats.org/officeDocument/2006/relationships/diagramQuickStyle" Target="diagrams/quickStyle18.xml"/><Relationship Id="rId156" Type="http://schemas.openxmlformats.org/officeDocument/2006/relationships/image" Target="media/image15.png"/><Relationship Id="rId177" Type="http://schemas.openxmlformats.org/officeDocument/2006/relationships/diagramQuickStyle" Target="diagrams/quickStyle23.xml"/></Relationships>
</file>

<file path=word/_rels/footnotes.xml.rels><?xml version="1.0" encoding="UTF-8" standalone="yes"?>
<Relationships xmlns="http://schemas.openxmlformats.org/package/2006/relationships"><Relationship Id="rId3" Type="http://schemas.openxmlformats.org/officeDocument/2006/relationships/hyperlink" Target="https://en.wikipedia.org/wiki/F-score" TargetMode="External"/><Relationship Id="rId7" Type="http://schemas.openxmlformats.org/officeDocument/2006/relationships/hyperlink" Target="https://arxiv.org/pdf/1412.5567.pdf" TargetMode="External"/><Relationship Id="rId2" Type="http://schemas.openxmlformats.org/officeDocument/2006/relationships/hyperlink" Target="https://en.wikipedia.org/wiki/Deep_learning" TargetMode="External"/><Relationship Id="rId1" Type="http://schemas.openxmlformats.org/officeDocument/2006/relationships/hyperlink" Target="https://docs.cloudera.com/documentation/enterprise/6/6.3/topics/cm_mc_dn.html" TargetMode="External"/><Relationship Id="rId6" Type="http://schemas.openxmlformats.org/officeDocument/2006/relationships/hyperlink" Target="https://arxiv.org/pdf/1412.5567.pdf" TargetMode="External"/><Relationship Id="rId5" Type="http://schemas.openxmlformats.org/officeDocument/2006/relationships/hyperlink" Target="https://docs.cloudera.com/documentation/enterprise/6/6.3/topics/cm_mc_nn.html" TargetMode="External"/><Relationship Id="rId4" Type="http://schemas.openxmlformats.org/officeDocument/2006/relationships/hyperlink" Target="https://en.wikipedia.org/wiki/K-means_clusterin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646244-21FE-48CA-9CB1-B12B55809EB1}" type="doc">
      <dgm:prSet loTypeId="urn:microsoft.com/office/officeart/2011/layout/CircleProcess" loCatId="process" qsTypeId="urn:microsoft.com/office/officeart/2005/8/quickstyle/simple1" qsCatId="simple" csTypeId="urn:microsoft.com/office/officeart/2005/8/colors/accent1_2" csCatId="accent1" phldr="1"/>
      <dgm:spPr/>
      <dgm:t>
        <a:bodyPr/>
        <a:lstStyle/>
        <a:p>
          <a:endParaRPr lang="en-US"/>
        </a:p>
      </dgm:t>
    </dgm:pt>
    <dgm:pt modelId="{10DDF2A5-3400-4663-AB97-988A0A50FC71}">
      <dgm:prSet phldrT="[Text]" custT="1"/>
      <dgm:spPr/>
      <dgm:t>
        <a:bodyPr/>
        <a:lstStyle/>
        <a:p>
          <a:r>
            <a:rPr lang="en-US" sz="800" dirty="0"/>
            <a:t>Data Generation &amp; Data Load</a:t>
          </a:r>
        </a:p>
      </dgm:t>
    </dgm:pt>
    <dgm:pt modelId="{5321683B-B86E-4DC9-A5FF-605D38591DF9}" type="parTrans" cxnId="{BE12DB06-38DC-4DD0-8A6B-12EF1725872A}">
      <dgm:prSet/>
      <dgm:spPr/>
      <dgm:t>
        <a:bodyPr/>
        <a:lstStyle/>
        <a:p>
          <a:endParaRPr lang="en-US" sz="800"/>
        </a:p>
      </dgm:t>
    </dgm:pt>
    <dgm:pt modelId="{A8698A62-BBAC-4E52-B48C-92D178009DBB}" type="sibTrans" cxnId="{BE12DB06-38DC-4DD0-8A6B-12EF1725872A}">
      <dgm:prSet/>
      <dgm:spPr/>
      <dgm:t>
        <a:bodyPr/>
        <a:lstStyle/>
        <a:p>
          <a:endParaRPr lang="en-US" sz="800"/>
        </a:p>
      </dgm:t>
    </dgm:pt>
    <dgm:pt modelId="{858F9216-9192-423F-9C29-446CEB5E91EC}">
      <dgm:prSet phldrT="[Text]" custT="1"/>
      <dgm:spPr/>
      <dgm:t>
        <a:bodyPr/>
        <a:lstStyle/>
        <a:p>
          <a:r>
            <a:rPr lang="en-US" sz="800" dirty="0"/>
            <a:t>Cleansing &amp; transformation</a:t>
          </a:r>
          <a:endParaRPr lang="en-US" sz="800"/>
        </a:p>
      </dgm:t>
    </dgm:pt>
    <dgm:pt modelId="{8BA244FE-05A6-415F-A39A-5C1A454D47CA}" type="parTrans" cxnId="{42961BE8-CA85-416B-A767-96699751C828}">
      <dgm:prSet/>
      <dgm:spPr/>
      <dgm:t>
        <a:bodyPr/>
        <a:lstStyle/>
        <a:p>
          <a:endParaRPr lang="en-US" sz="800"/>
        </a:p>
      </dgm:t>
    </dgm:pt>
    <dgm:pt modelId="{7B7E1209-BBA5-4CBA-B233-C9019F5BF8E7}" type="sibTrans" cxnId="{42961BE8-CA85-416B-A767-96699751C828}">
      <dgm:prSet/>
      <dgm:spPr/>
      <dgm:t>
        <a:bodyPr/>
        <a:lstStyle/>
        <a:p>
          <a:endParaRPr lang="en-US" sz="800"/>
        </a:p>
      </dgm:t>
    </dgm:pt>
    <dgm:pt modelId="{AAD54F13-8C1B-48F6-9BBD-3CC8638CFB59}">
      <dgm:prSet phldrT="[Text]" custT="1"/>
      <dgm:spPr/>
      <dgm:t>
        <a:bodyPr/>
        <a:lstStyle/>
        <a:p>
          <a:r>
            <a:rPr lang="en-US" sz="800" dirty="0"/>
            <a:t>Data Preprocessing &amp; labeling </a:t>
          </a:r>
          <a:endParaRPr lang="en-US" sz="800"/>
        </a:p>
      </dgm:t>
    </dgm:pt>
    <dgm:pt modelId="{2B7061D4-A568-417C-9E38-A3B9F6643F3D}" type="parTrans" cxnId="{96ECCF2F-5DD4-4D4A-B0C1-E4315EFCD165}">
      <dgm:prSet/>
      <dgm:spPr/>
      <dgm:t>
        <a:bodyPr/>
        <a:lstStyle/>
        <a:p>
          <a:endParaRPr lang="en-US" sz="800"/>
        </a:p>
      </dgm:t>
    </dgm:pt>
    <dgm:pt modelId="{24C4A04F-B5E6-4FC8-B198-0DC90A64265F}" type="sibTrans" cxnId="{96ECCF2F-5DD4-4D4A-B0C1-E4315EFCD165}">
      <dgm:prSet/>
      <dgm:spPr/>
      <dgm:t>
        <a:bodyPr/>
        <a:lstStyle/>
        <a:p>
          <a:endParaRPr lang="en-US" sz="800"/>
        </a:p>
      </dgm:t>
    </dgm:pt>
    <dgm:pt modelId="{47F9FF8F-C515-4527-9B01-7D22AF0DFC5F}">
      <dgm:prSet custT="1"/>
      <dgm:spPr/>
      <dgm:t>
        <a:bodyPr/>
        <a:lstStyle/>
        <a:p>
          <a:r>
            <a:rPr lang="en-US" sz="800" dirty="0"/>
            <a:t>Training &amp; Model Generation</a:t>
          </a:r>
        </a:p>
      </dgm:t>
    </dgm:pt>
    <dgm:pt modelId="{09B42195-0780-4D3C-BA8A-8B211E6158F6}" type="parTrans" cxnId="{0A1898E3-E8D3-4760-A893-35ACBA6F7C88}">
      <dgm:prSet/>
      <dgm:spPr/>
      <dgm:t>
        <a:bodyPr/>
        <a:lstStyle/>
        <a:p>
          <a:endParaRPr lang="en-US" sz="800"/>
        </a:p>
      </dgm:t>
    </dgm:pt>
    <dgm:pt modelId="{B685B33F-8DEE-4027-95A5-AFA7FEA69569}" type="sibTrans" cxnId="{0A1898E3-E8D3-4760-A893-35ACBA6F7C88}">
      <dgm:prSet/>
      <dgm:spPr/>
      <dgm:t>
        <a:bodyPr/>
        <a:lstStyle/>
        <a:p>
          <a:endParaRPr lang="en-US" sz="800"/>
        </a:p>
      </dgm:t>
    </dgm:pt>
    <dgm:pt modelId="{2D261B35-6843-436A-8D02-ABFF89D6FF14}">
      <dgm:prSet phldrT="[Text]" custT="1"/>
      <dgm:spPr/>
      <dgm:t>
        <a:bodyPr/>
        <a:lstStyle/>
        <a:p>
          <a:r>
            <a:rPr lang="en-US" sz="800" dirty="0"/>
            <a:t>Scoring and  Serving</a:t>
          </a:r>
        </a:p>
      </dgm:t>
    </dgm:pt>
    <dgm:pt modelId="{C7F2C9FA-0186-4C8D-A8D9-2259FD2E61D6}" type="parTrans" cxnId="{B3EDA622-F950-46D8-BC04-B562CACE6F49}">
      <dgm:prSet/>
      <dgm:spPr/>
      <dgm:t>
        <a:bodyPr/>
        <a:lstStyle/>
        <a:p>
          <a:endParaRPr lang="en-US" sz="800"/>
        </a:p>
      </dgm:t>
    </dgm:pt>
    <dgm:pt modelId="{AF5BD0BB-D417-4E9F-8E14-C04470B01E5C}" type="sibTrans" cxnId="{B3EDA622-F950-46D8-BC04-B562CACE6F49}">
      <dgm:prSet/>
      <dgm:spPr/>
      <dgm:t>
        <a:bodyPr/>
        <a:lstStyle/>
        <a:p>
          <a:endParaRPr lang="en-US" sz="800"/>
        </a:p>
      </dgm:t>
    </dgm:pt>
    <dgm:pt modelId="{ABEC0B77-7B99-435A-8EB7-90EBED4D283A}">
      <dgm:prSet phldrT="[Text]" custT="1"/>
      <dgm:spPr/>
      <dgm:t>
        <a:bodyPr/>
        <a:lstStyle/>
        <a:p>
          <a:r>
            <a:rPr lang="en-US" sz="800" dirty="0"/>
            <a:t>Business Insights &amp; Metrics</a:t>
          </a:r>
        </a:p>
      </dgm:t>
    </dgm:pt>
    <dgm:pt modelId="{AB485D11-3FA3-4B86-A18A-5BF6A4A3B17D}" type="parTrans" cxnId="{D09653B0-17D1-472B-B423-033E800532E5}">
      <dgm:prSet/>
      <dgm:spPr/>
      <dgm:t>
        <a:bodyPr/>
        <a:lstStyle/>
        <a:p>
          <a:endParaRPr lang="en-US" sz="800"/>
        </a:p>
      </dgm:t>
    </dgm:pt>
    <dgm:pt modelId="{5432715E-5B90-47BD-A661-9E9380FDE25C}" type="sibTrans" cxnId="{D09653B0-17D1-472B-B423-033E800532E5}">
      <dgm:prSet/>
      <dgm:spPr/>
      <dgm:t>
        <a:bodyPr/>
        <a:lstStyle/>
        <a:p>
          <a:endParaRPr lang="en-US" sz="800"/>
        </a:p>
      </dgm:t>
    </dgm:pt>
    <dgm:pt modelId="{50C40F8A-BB98-4BEB-B305-FB6FBE61840B}" type="pres">
      <dgm:prSet presAssocID="{DD646244-21FE-48CA-9CB1-B12B55809EB1}" presName="Name0" presStyleCnt="0">
        <dgm:presLayoutVars>
          <dgm:chMax val="11"/>
          <dgm:chPref val="11"/>
          <dgm:dir/>
          <dgm:resizeHandles/>
        </dgm:presLayoutVars>
      </dgm:prSet>
      <dgm:spPr/>
    </dgm:pt>
    <dgm:pt modelId="{A1641BC3-5682-46B8-A329-8AB4C85348CF}" type="pres">
      <dgm:prSet presAssocID="{ABEC0B77-7B99-435A-8EB7-90EBED4D283A}" presName="Accent6" presStyleCnt="0"/>
      <dgm:spPr/>
    </dgm:pt>
    <dgm:pt modelId="{AC40C5E5-C1CE-40E9-BBCD-27A84C43E336}" type="pres">
      <dgm:prSet presAssocID="{ABEC0B77-7B99-435A-8EB7-90EBED4D283A}" presName="Accent" presStyleLbl="node1" presStyleIdx="0" presStyleCnt="6"/>
      <dgm:spPr/>
    </dgm:pt>
    <dgm:pt modelId="{1F312C03-7826-483E-BBEA-7584E8DBF559}" type="pres">
      <dgm:prSet presAssocID="{ABEC0B77-7B99-435A-8EB7-90EBED4D283A}" presName="ParentBackground6" presStyleCnt="0"/>
      <dgm:spPr/>
    </dgm:pt>
    <dgm:pt modelId="{2C6BE551-1E4D-4C69-BA38-90188DA20A9F}" type="pres">
      <dgm:prSet presAssocID="{ABEC0B77-7B99-435A-8EB7-90EBED4D283A}" presName="ParentBackground" presStyleLbl="fgAcc1" presStyleIdx="0" presStyleCnt="6"/>
      <dgm:spPr/>
    </dgm:pt>
    <dgm:pt modelId="{7E83C6EA-8120-44A2-B9EC-B159564D6684}" type="pres">
      <dgm:prSet presAssocID="{ABEC0B77-7B99-435A-8EB7-90EBED4D283A}" presName="Parent6" presStyleLbl="revTx" presStyleIdx="0" presStyleCnt="0">
        <dgm:presLayoutVars>
          <dgm:chMax val="1"/>
          <dgm:chPref val="1"/>
          <dgm:bulletEnabled val="1"/>
        </dgm:presLayoutVars>
      </dgm:prSet>
      <dgm:spPr/>
    </dgm:pt>
    <dgm:pt modelId="{B4A6A5A5-B7F7-4846-8ACF-C1D72E421D37}" type="pres">
      <dgm:prSet presAssocID="{2D261B35-6843-436A-8D02-ABFF89D6FF14}" presName="Accent5" presStyleCnt="0"/>
      <dgm:spPr/>
    </dgm:pt>
    <dgm:pt modelId="{97F56A15-4E60-4F2E-931D-F4D7D018D0C3}" type="pres">
      <dgm:prSet presAssocID="{2D261B35-6843-436A-8D02-ABFF89D6FF14}" presName="Accent" presStyleLbl="node1" presStyleIdx="1" presStyleCnt="6"/>
      <dgm:spPr/>
    </dgm:pt>
    <dgm:pt modelId="{7F165047-1E52-4134-8FEB-B89DB1660C33}" type="pres">
      <dgm:prSet presAssocID="{2D261B35-6843-436A-8D02-ABFF89D6FF14}" presName="ParentBackground5" presStyleCnt="0"/>
      <dgm:spPr/>
    </dgm:pt>
    <dgm:pt modelId="{F5075FBA-5244-4CD4-8763-EBB252F40DE3}" type="pres">
      <dgm:prSet presAssocID="{2D261B35-6843-436A-8D02-ABFF89D6FF14}" presName="ParentBackground" presStyleLbl="fgAcc1" presStyleIdx="1" presStyleCnt="6" custLinFactNeighborY="-1961"/>
      <dgm:spPr/>
    </dgm:pt>
    <dgm:pt modelId="{26359A4E-0D88-4389-BA6F-FFA07A4A7136}" type="pres">
      <dgm:prSet presAssocID="{2D261B35-6843-436A-8D02-ABFF89D6FF14}" presName="Parent5" presStyleLbl="revTx" presStyleIdx="0" presStyleCnt="0">
        <dgm:presLayoutVars>
          <dgm:chMax val="1"/>
          <dgm:chPref val="1"/>
          <dgm:bulletEnabled val="1"/>
        </dgm:presLayoutVars>
      </dgm:prSet>
      <dgm:spPr/>
    </dgm:pt>
    <dgm:pt modelId="{A3ADB160-3CFD-4AE7-8DEF-72A4807CED3B}" type="pres">
      <dgm:prSet presAssocID="{47F9FF8F-C515-4527-9B01-7D22AF0DFC5F}" presName="Accent4" presStyleCnt="0"/>
      <dgm:spPr/>
    </dgm:pt>
    <dgm:pt modelId="{61EF541B-4530-46CF-9CBD-EB0CD2EACAC4}" type="pres">
      <dgm:prSet presAssocID="{47F9FF8F-C515-4527-9B01-7D22AF0DFC5F}" presName="Accent" presStyleLbl="node1" presStyleIdx="2" presStyleCnt="6"/>
      <dgm:spPr/>
    </dgm:pt>
    <dgm:pt modelId="{F0A3DC6A-3F38-4E2B-B3C7-B49D6F6688FD}" type="pres">
      <dgm:prSet presAssocID="{47F9FF8F-C515-4527-9B01-7D22AF0DFC5F}" presName="ParentBackground4" presStyleCnt="0"/>
      <dgm:spPr/>
    </dgm:pt>
    <dgm:pt modelId="{3111A7A3-DB49-4903-8C64-768A06A46019}" type="pres">
      <dgm:prSet presAssocID="{47F9FF8F-C515-4527-9B01-7D22AF0DFC5F}" presName="ParentBackground" presStyleLbl="fgAcc1" presStyleIdx="2" presStyleCnt="6"/>
      <dgm:spPr/>
    </dgm:pt>
    <dgm:pt modelId="{DEDDC469-0C77-4B47-A8DA-CE57FB42AC9F}" type="pres">
      <dgm:prSet presAssocID="{47F9FF8F-C515-4527-9B01-7D22AF0DFC5F}" presName="Parent4" presStyleLbl="revTx" presStyleIdx="0" presStyleCnt="0">
        <dgm:presLayoutVars>
          <dgm:chMax val="1"/>
          <dgm:chPref val="1"/>
          <dgm:bulletEnabled val="1"/>
        </dgm:presLayoutVars>
      </dgm:prSet>
      <dgm:spPr/>
    </dgm:pt>
    <dgm:pt modelId="{C1BAFAA8-4246-4009-A6E7-26D263B25814}" type="pres">
      <dgm:prSet presAssocID="{AAD54F13-8C1B-48F6-9BBD-3CC8638CFB59}" presName="Accent3" presStyleCnt="0"/>
      <dgm:spPr/>
    </dgm:pt>
    <dgm:pt modelId="{5672A7F1-1E46-4F46-B1B0-6ABE3A30A8B3}" type="pres">
      <dgm:prSet presAssocID="{AAD54F13-8C1B-48F6-9BBD-3CC8638CFB59}" presName="Accent" presStyleLbl="node1" presStyleIdx="3" presStyleCnt="6"/>
      <dgm:spPr/>
    </dgm:pt>
    <dgm:pt modelId="{CEF1C4B8-2A35-40D3-BAE1-5719CB00A1D3}" type="pres">
      <dgm:prSet presAssocID="{AAD54F13-8C1B-48F6-9BBD-3CC8638CFB59}" presName="ParentBackground3" presStyleCnt="0"/>
      <dgm:spPr/>
    </dgm:pt>
    <dgm:pt modelId="{159F4689-65D0-452B-A709-E402E60BA61D}" type="pres">
      <dgm:prSet presAssocID="{AAD54F13-8C1B-48F6-9BBD-3CC8638CFB59}" presName="ParentBackground" presStyleLbl="fgAcc1" presStyleIdx="3" presStyleCnt="6"/>
      <dgm:spPr/>
    </dgm:pt>
    <dgm:pt modelId="{4CDF99B8-A77D-4006-9AB3-6608040C4636}" type="pres">
      <dgm:prSet presAssocID="{AAD54F13-8C1B-48F6-9BBD-3CC8638CFB59}" presName="Parent3" presStyleLbl="revTx" presStyleIdx="0" presStyleCnt="0">
        <dgm:presLayoutVars>
          <dgm:chMax val="1"/>
          <dgm:chPref val="1"/>
          <dgm:bulletEnabled val="1"/>
        </dgm:presLayoutVars>
      </dgm:prSet>
      <dgm:spPr/>
    </dgm:pt>
    <dgm:pt modelId="{10C2091D-F9A1-4CAF-8007-8B8354E235C5}" type="pres">
      <dgm:prSet presAssocID="{858F9216-9192-423F-9C29-446CEB5E91EC}" presName="Accent2" presStyleCnt="0"/>
      <dgm:spPr/>
    </dgm:pt>
    <dgm:pt modelId="{97450E0E-A36A-4618-8A59-660186093358}" type="pres">
      <dgm:prSet presAssocID="{858F9216-9192-423F-9C29-446CEB5E91EC}" presName="Accent" presStyleLbl="node1" presStyleIdx="4" presStyleCnt="6"/>
      <dgm:spPr/>
    </dgm:pt>
    <dgm:pt modelId="{8DF0C038-7CDC-411F-8159-A2E9669BAB81}" type="pres">
      <dgm:prSet presAssocID="{858F9216-9192-423F-9C29-446CEB5E91EC}" presName="ParentBackground2" presStyleCnt="0"/>
      <dgm:spPr/>
    </dgm:pt>
    <dgm:pt modelId="{B92B7678-218B-45C8-AD53-67600CA4020B}" type="pres">
      <dgm:prSet presAssocID="{858F9216-9192-423F-9C29-446CEB5E91EC}" presName="ParentBackground" presStyleLbl="fgAcc1" presStyleIdx="4" presStyleCnt="6"/>
      <dgm:spPr/>
    </dgm:pt>
    <dgm:pt modelId="{534240B8-6615-49EC-BC39-9F5E5160ED13}" type="pres">
      <dgm:prSet presAssocID="{858F9216-9192-423F-9C29-446CEB5E91EC}" presName="Parent2" presStyleLbl="revTx" presStyleIdx="0" presStyleCnt="0">
        <dgm:presLayoutVars>
          <dgm:chMax val="1"/>
          <dgm:chPref val="1"/>
          <dgm:bulletEnabled val="1"/>
        </dgm:presLayoutVars>
      </dgm:prSet>
      <dgm:spPr/>
    </dgm:pt>
    <dgm:pt modelId="{58322233-0353-45D5-860D-A94149F48142}" type="pres">
      <dgm:prSet presAssocID="{10DDF2A5-3400-4663-AB97-988A0A50FC71}" presName="Accent1" presStyleCnt="0"/>
      <dgm:spPr/>
    </dgm:pt>
    <dgm:pt modelId="{DC593C23-02D2-4C52-8183-9C59C89F5EC0}" type="pres">
      <dgm:prSet presAssocID="{10DDF2A5-3400-4663-AB97-988A0A50FC71}" presName="Accent" presStyleLbl="node1" presStyleIdx="5" presStyleCnt="6"/>
      <dgm:spPr/>
    </dgm:pt>
    <dgm:pt modelId="{184A5651-7318-4701-B9E2-2F3749668F43}" type="pres">
      <dgm:prSet presAssocID="{10DDF2A5-3400-4663-AB97-988A0A50FC71}" presName="ParentBackground1" presStyleCnt="0"/>
      <dgm:spPr/>
    </dgm:pt>
    <dgm:pt modelId="{E5EEC6F4-A9AF-4809-AC7C-0B8DAB99DAB5}" type="pres">
      <dgm:prSet presAssocID="{10DDF2A5-3400-4663-AB97-988A0A50FC71}" presName="ParentBackground" presStyleLbl="fgAcc1" presStyleIdx="5" presStyleCnt="6" custLinFactNeighborY="-1961"/>
      <dgm:spPr/>
    </dgm:pt>
    <dgm:pt modelId="{315E5B14-AD0A-4677-89D8-F9C284773E33}" type="pres">
      <dgm:prSet presAssocID="{10DDF2A5-3400-4663-AB97-988A0A50FC71}" presName="Parent1" presStyleLbl="revTx" presStyleIdx="0" presStyleCnt="0">
        <dgm:presLayoutVars>
          <dgm:chMax val="1"/>
          <dgm:chPref val="1"/>
          <dgm:bulletEnabled val="1"/>
        </dgm:presLayoutVars>
      </dgm:prSet>
      <dgm:spPr/>
    </dgm:pt>
  </dgm:ptLst>
  <dgm:cxnLst>
    <dgm:cxn modelId="{EE114C03-1A84-4456-8860-02B285A5683A}" type="presOf" srcId="{858F9216-9192-423F-9C29-446CEB5E91EC}" destId="{534240B8-6615-49EC-BC39-9F5E5160ED13}" srcOrd="1" destOrd="0" presId="urn:microsoft.com/office/officeart/2011/layout/CircleProcess"/>
    <dgm:cxn modelId="{BE12DB06-38DC-4DD0-8A6B-12EF1725872A}" srcId="{DD646244-21FE-48CA-9CB1-B12B55809EB1}" destId="{10DDF2A5-3400-4663-AB97-988A0A50FC71}" srcOrd="0" destOrd="0" parTransId="{5321683B-B86E-4DC9-A5FF-605D38591DF9}" sibTransId="{A8698A62-BBAC-4E52-B48C-92D178009DBB}"/>
    <dgm:cxn modelId="{9127C714-9602-48B1-BD4C-EF7B795AA5A0}" type="presOf" srcId="{10DDF2A5-3400-4663-AB97-988A0A50FC71}" destId="{E5EEC6F4-A9AF-4809-AC7C-0B8DAB99DAB5}" srcOrd="0" destOrd="0" presId="urn:microsoft.com/office/officeart/2011/layout/CircleProcess"/>
    <dgm:cxn modelId="{B3EDA622-F950-46D8-BC04-B562CACE6F49}" srcId="{DD646244-21FE-48CA-9CB1-B12B55809EB1}" destId="{2D261B35-6843-436A-8D02-ABFF89D6FF14}" srcOrd="4" destOrd="0" parTransId="{C7F2C9FA-0186-4C8D-A8D9-2259FD2E61D6}" sibTransId="{AF5BD0BB-D417-4E9F-8E14-C04470B01E5C}"/>
    <dgm:cxn modelId="{96ECCF2F-5DD4-4D4A-B0C1-E4315EFCD165}" srcId="{DD646244-21FE-48CA-9CB1-B12B55809EB1}" destId="{AAD54F13-8C1B-48F6-9BBD-3CC8638CFB59}" srcOrd="2" destOrd="0" parTransId="{2B7061D4-A568-417C-9E38-A3B9F6643F3D}" sibTransId="{24C4A04F-B5E6-4FC8-B198-0DC90A64265F}"/>
    <dgm:cxn modelId="{F2917030-2868-450A-B89F-79B9263C25FA}" type="presOf" srcId="{2D261B35-6843-436A-8D02-ABFF89D6FF14}" destId="{F5075FBA-5244-4CD4-8763-EBB252F40DE3}" srcOrd="0" destOrd="0" presId="urn:microsoft.com/office/officeart/2011/layout/CircleProcess"/>
    <dgm:cxn modelId="{62638C61-0CF9-4D47-9DD0-61731B57A9FC}" type="presOf" srcId="{858F9216-9192-423F-9C29-446CEB5E91EC}" destId="{B92B7678-218B-45C8-AD53-67600CA4020B}" srcOrd="0" destOrd="0" presId="urn:microsoft.com/office/officeart/2011/layout/CircleProcess"/>
    <dgm:cxn modelId="{EF840343-D865-4842-A66A-86B8C8B71AB9}" type="presOf" srcId="{ABEC0B77-7B99-435A-8EB7-90EBED4D283A}" destId="{7E83C6EA-8120-44A2-B9EC-B159564D6684}" srcOrd="1" destOrd="0" presId="urn:microsoft.com/office/officeart/2011/layout/CircleProcess"/>
    <dgm:cxn modelId="{3E370250-1B0C-47C3-9C67-3D233FAA8E9D}" type="presOf" srcId="{AAD54F13-8C1B-48F6-9BBD-3CC8638CFB59}" destId="{159F4689-65D0-452B-A709-E402E60BA61D}" srcOrd="0" destOrd="0" presId="urn:microsoft.com/office/officeart/2011/layout/CircleProcess"/>
    <dgm:cxn modelId="{18E9427D-9EC5-43B9-9B60-B23F798EF7E5}" type="presOf" srcId="{47F9FF8F-C515-4527-9B01-7D22AF0DFC5F}" destId="{3111A7A3-DB49-4903-8C64-768A06A46019}" srcOrd="0" destOrd="0" presId="urn:microsoft.com/office/officeart/2011/layout/CircleProcess"/>
    <dgm:cxn modelId="{C5E36986-C036-4E34-86C5-7EBFF09C1573}" type="presOf" srcId="{2D261B35-6843-436A-8D02-ABFF89D6FF14}" destId="{26359A4E-0D88-4389-BA6F-FFA07A4A7136}" srcOrd="1" destOrd="0" presId="urn:microsoft.com/office/officeart/2011/layout/CircleProcess"/>
    <dgm:cxn modelId="{4A4BA98C-9DA9-4187-B547-8AC99E14DD2E}" type="presOf" srcId="{ABEC0B77-7B99-435A-8EB7-90EBED4D283A}" destId="{2C6BE551-1E4D-4C69-BA38-90188DA20A9F}" srcOrd="0" destOrd="0" presId="urn:microsoft.com/office/officeart/2011/layout/CircleProcess"/>
    <dgm:cxn modelId="{9F71F39A-AA7C-484B-AB8B-6699A16C2654}" type="presOf" srcId="{47F9FF8F-C515-4527-9B01-7D22AF0DFC5F}" destId="{DEDDC469-0C77-4B47-A8DA-CE57FB42AC9F}" srcOrd="1" destOrd="0" presId="urn:microsoft.com/office/officeart/2011/layout/CircleProcess"/>
    <dgm:cxn modelId="{82187AA7-E274-4C68-9450-438084653AC2}" type="presOf" srcId="{AAD54F13-8C1B-48F6-9BBD-3CC8638CFB59}" destId="{4CDF99B8-A77D-4006-9AB3-6608040C4636}" srcOrd="1" destOrd="0" presId="urn:microsoft.com/office/officeart/2011/layout/CircleProcess"/>
    <dgm:cxn modelId="{D09653B0-17D1-472B-B423-033E800532E5}" srcId="{DD646244-21FE-48CA-9CB1-B12B55809EB1}" destId="{ABEC0B77-7B99-435A-8EB7-90EBED4D283A}" srcOrd="5" destOrd="0" parTransId="{AB485D11-3FA3-4B86-A18A-5BF6A4A3B17D}" sibTransId="{5432715E-5B90-47BD-A661-9E9380FDE25C}"/>
    <dgm:cxn modelId="{F80D5CBE-6F65-4CD8-8F70-01B9B977A6A7}" type="presOf" srcId="{10DDF2A5-3400-4663-AB97-988A0A50FC71}" destId="{315E5B14-AD0A-4677-89D8-F9C284773E33}" srcOrd="1" destOrd="0" presId="urn:microsoft.com/office/officeart/2011/layout/CircleProcess"/>
    <dgm:cxn modelId="{FF4AAED3-66B2-41D3-8716-332EDFA84275}" type="presOf" srcId="{DD646244-21FE-48CA-9CB1-B12B55809EB1}" destId="{50C40F8A-BB98-4BEB-B305-FB6FBE61840B}" srcOrd="0" destOrd="0" presId="urn:microsoft.com/office/officeart/2011/layout/CircleProcess"/>
    <dgm:cxn modelId="{0A1898E3-E8D3-4760-A893-35ACBA6F7C88}" srcId="{DD646244-21FE-48CA-9CB1-B12B55809EB1}" destId="{47F9FF8F-C515-4527-9B01-7D22AF0DFC5F}" srcOrd="3" destOrd="0" parTransId="{09B42195-0780-4D3C-BA8A-8B211E6158F6}" sibTransId="{B685B33F-8DEE-4027-95A5-AFA7FEA69569}"/>
    <dgm:cxn modelId="{42961BE8-CA85-416B-A767-96699751C828}" srcId="{DD646244-21FE-48CA-9CB1-B12B55809EB1}" destId="{858F9216-9192-423F-9C29-446CEB5E91EC}" srcOrd="1" destOrd="0" parTransId="{8BA244FE-05A6-415F-A39A-5C1A454D47CA}" sibTransId="{7B7E1209-BBA5-4CBA-B233-C9019F5BF8E7}"/>
    <dgm:cxn modelId="{7E3170CB-DBA3-496E-B5E0-03098F782431}" type="presParOf" srcId="{50C40F8A-BB98-4BEB-B305-FB6FBE61840B}" destId="{A1641BC3-5682-46B8-A329-8AB4C85348CF}" srcOrd="0" destOrd="0" presId="urn:microsoft.com/office/officeart/2011/layout/CircleProcess"/>
    <dgm:cxn modelId="{60F50EF1-6C32-402B-953E-F5B034B9CB1F}" type="presParOf" srcId="{A1641BC3-5682-46B8-A329-8AB4C85348CF}" destId="{AC40C5E5-C1CE-40E9-BBCD-27A84C43E336}" srcOrd="0" destOrd="0" presId="urn:microsoft.com/office/officeart/2011/layout/CircleProcess"/>
    <dgm:cxn modelId="{EC0CC93D-3E33-495A-8462-C55154C9A94F}" type="presParOf" srcId="{50C40F8A-BB98-4BEB-B305-FB6FBE61840B}" destId="{1F312C03-7826-483E-BBEA-7584E8DBF559}" srcOrd="1" destOrd="0" presId="urn:microsoft.com/office/officeart/2011/layout/CircleProcess"/>
    <dgm:cxn modelId="{85583992-60D1-4E6D-A88D-C75F78FB5B39}" type="presParOf" srcId="{1F312C03-7826-483E-BBEA-7584E8DBF559}" destId="{2C6BE551-1E4D-4C69-BA38-90188DA20A9F}" srcOrd="0" destOrd="0" presId="urn:microsoft.com/office/officeart/2011/layout/CircleProcess"/>
    <dgm:cxn modelId="{E745F66A-3DED-4B44-97A6-1A18A3BCD4B4}" type="presParOf" srcId="{50C40F8A-BB98-4BEB-B305-FB6FBE61840B}" destId="{7E83C6EA-8120-44A2-B9EC-B159564D6684}" srcOrd="2" destOrd="0" presId="urn:microsoft.com/office/officeart/2011/layout/CircleProcess"/>
    <dgm:cxn modelId="{5FEF3188-5257-4635-92F3-5267B2F7AC20}" type="presParOf" srcId="{50C40F8A-BB98-4BEB-B305-FB6FBE61840B}" destId="{B4A6A5A5-B7F7-4846-8ACF-C1D72E421D37}" srcOrd="3" destOrd="0" presId="urn:microsoft.com/office/officeart/2011/layout/CircleProcess"/>
    <dgm:cxn modelId="{5C1F8C10-FAD7-467B-B7E5-101C1AD1862D}" type="presParOf" srcId="{B4A6A5A5-B7F7-4846-8ACF-C1D72E421D37}" destId="{97F56A15-4E60-4F2E-931D-F4D7D018D0C3}" srcOrd="0" destOrd="0" presId="urn:microsoft.com/office/officeart/2011/layout/CircleProcess"/>
    <dgm:cxn modelId="{FA35F7B9-FE77-40C9-AE9C-A0C96917683D}" type="presParOf" srcId="{50C40F8A-BB98-4BEB-B305-FB6FBE61840B}" destId="{7F165047-1E52-4134-8FEB-B89DB1660C33}" srcOrd="4" destOrd="0" presId="urn:microsoft.com/office/officeart/2011/layout/CircleProcess"/>
    <dgm:cxn modelId="{54108E97-0BEA-4449-A8F6-1106683428BA}" type="presParOf" srcId="{7F165047-1E52-4134-8FEB-B89DB1660C33}" destId="{F5075FBA-5244-4CD4-8763-EBB252F40DE3}" srcOrd="0" destOrd="0" presId="urn:microsoft.com/office/officeart/2011/layout/CircleProcess"/>
    <dgm:cxn modelId="{7DA7C8DB-669A-4A6E-9111-4FFC1C642BA8}" type="presParOf" srcId="{50C40F8A-BB98-4BEB-B305-FB6FBE61840B}" destId="{26359A4E-0D88-4389-BA6F-FFA07A4A7136}" srcOrd="5" destOrd="0" presId="urn:microsoft.com/office/officeart/2011/layout/CircleProcess"/>
    <dgm:cxn modelId="{B4A56183-8C1E-41FA-939E-A9375AE9A8CE}" type="presParOf" srcId="{50C40F8A-BB98-4BEB-B305-FB6FBE61840B}" destId="{A3ADB160-3CFD-4AE7-8DEF-72A4807CED3B}" srcOrd="6" destOrd="0" presId="urn:microsoft.com/office/officeart/2011/layout/CircleProcess"/>
    <dgm:cxn modelId="{31D84240-9EBC-456D-893A-01E34E0F901A}" type="presParOf" srcId="{A3ADB160-3CFD-4AE7-8DEF-72A4807CED3B}" destId="{61EF541B-4530-46CF-9CBD-EB0CD2EACAC4}" srcOrd="0" destOrd="0" presId="urn:microsoft.com/office/officeart/2011/layout/CircleProcess"/>
    <dgm:cxn modelId="{400E7134-151A-461E-B97D-E84777A28741}" type="presParOf" srcId="{50C40F8A-BB98-4BEB-B305-FB6FBE61840B}" destId="{F0A3DC6A-3F38-4E2B-B3C7-B49D6F6688FD}" srcOrd="7" destOrd="0" presId="urn:microsoft.com/office/officeart/2011/layout/CircleProcess"/>
    <dgm:cxn modelId="{B9FD849C-814E-4481-9865-9F3B193D7BAD}" type="presParOf" srcId="{F0A3DC6A-3F38-4E2B-B3C7-B49D6F6688FD}" destId="{3111A7A3-DB49-4903-8C64-768A06A46019}" srcOrd="0" destOrd="0" presId="urn:microsoft.com/office/officeart/2011/layout/CircleProcess"/>
    <dgm:cxn modelId="{01DD8824-4D2F-4988-9C94-75DE222F4BEF}" type="presParOf" srcId="{50C40F8A-BB98-4BEB-B305-FB6FBE61840B}" destId="{DEDDC469-0C77-4B47-A8DA-CE57FB42AC9F}" srcOrd="8" destOrd="0" presId="urn:microsoft.com/office/officeart/2011/layout/CircleProcess"/>
    <dgm:cxn modelId="{CAE2F4E8-6019-4F67-8772-D6742C6ECE8C}" type="presParOf" srcId="{50C40F8A-BB98-4BEB-B305-FB6FBE61840B}" destId="{C1BAFAA8-4246-4009-A6E7-26D263B25814}" srcOrd="9" destOrd="0" presId="urn:microsoft.com/office/officeart/2011/layout/CircleProcess"/>
    <dgm:cxn modelId="{D0277ED2-9ABA-433F-BE64-9AAEA71C0E45}" type="presParOf" srcId="{C1BAFAA8-4246-4009-A6E7-26D263B25814}" destId="{5672A7F1-1E46-4F46-B1B0-6ABE3A30A8B3}" srcOrd="0" destOrd="0" presId="urn:microsoft.com/office/officeart/2011/layout/CircleProcess"/>
    <dgm:cxn modelId="{63156D77-B0A3-45C1-8F1C-1FF6267B4396}" type="presParOf" srcId="{50C40F8A-BB98-4BEB-B305-FB6FBE61840B}" destId="{CEF1C4B8-2A35-40D3-BAE1-5719CB00A1D3}" srcOrd="10" destOrd="0" presId="urn:microsoft.com/office/officeart/2011/layout/CircleProcess"/>
    <dgm:cxn modelId="{427ADD62-E723-4F3F-9B54-17E819F3578F}" type="presParOf" srcId="{CEF1C4B8-2A35-40D3-BAE1-5719CB00A1D3}" destId="{159F4689-65D0-452B-A709-E402E60BA61D}" srcOrd="0" destOrd="0" presId="urn:microsoft.com/office/officeart/2011/layout/CircleProcess"/>
    <dgm:cxn modelId="{707A615D-3B7C-4632-8184-A274D8424047}" type="presParOf" srcId="{50C40F8A-BB98-4BEB-B305-FB6FBE61840B}" destId="{4CDF99B8-A77D-4006-9AB3-6608040C4636}" srcOrd="11" destOrd="0" presId="urn:microsoft.com/office/officeart/2011/layout/CircleProcess"/>
    <dgm:cxn modelId="{647717E4-4A78-4EF1-B73A-2E94759FA833}" type="presParOf" srcId="{50C40F8A-BB98-4BEB-B305-FB6FBE61840B}" destId="{10C2091D-F9A1-4CAF-8007-8B8354E235C5}" srcOrd="12" destOrd="0" presId="urn:microsoft.com/office/officeart/2011/layout/CircleProcess"/>
    <dgm:cxn modelId="{A5587274-F278-49D6-9AC2-333836DE6F72}" type="presParOf" srcId="{10C2091D-F9A1-4CAF-8007-8B8354E235C5}" destId="{97450E0E-A36A-4618-8A59-660186093358}" srcOrd="0" destOrd="0" presId="urn:microsoft.com/office/officeart/2011/layout/CircleProcess"/>
    <dgm:cxn modelId="{C1DFB69B-3342-4EB6-9F8C-C7900394AA4A}" type="presParOf" srcId="{50C40F8A-BB98-4BEB-B305-FB6FBE61840B}" destId="{8DF0C038-7CDC-411F-8159-A2E9669BAB81}" srcOrd="13" destOrd="0" presId="urn:microsoft.com/office/officeart/2011/layout/CircleProcess"/>
    <dgm:cxn modelId="{F13072D4-3CF3-45CA-BF39-BABBD892B1DB}" type="presParOf" srcId="{8DF0C038-7CDC-411F-8159-A2E9669BAB81}" destId="{B92B7678-218B-45C8-AD53-67600CA4020B}" srcOrd="0" destOrd="0" presId="urn:microsoft.com/office/officeart/2011/layout/CircleProcess"/>
    <dgm:cxn modelId="{0D941ACD-33F1-4D50-9639-C784342D9FC3}" type="presParOf" srcId="{50C40F8A-BB98-4BEB-B305-FB6FBE61840B}" destId="{534240B8-6615-49EC-BC39-9F5E5160ED13}" srcOrd="14" destOrd="0" presId="urn:microsoft.com/office/officeart/2011/layout/CircleProcess"/>
    <dgm:cxn modelId="{63C08634-63D7-437B-8142-699EA5A58F5D}" type="presParOf" srcId="{50C40F8A-BB98-4BEB-B305-FB6FBE61840B}" destId="{58322233-0353-45D5-860D-A94149F48142}" srcOrd="15" destOrd="0" presId="urn:microsoft.com/office/officeart/2011/layout/CircleProcess"/>
    <dgm:cxn modelId="{C0781A52-A085-4FE0-8970-91496E98315A}" type="presParOf" srcId="{58322233-0353-45D5-860D-A94149F48142}" destId="{DC593C23-02D2-4C52-8183-9C59C89F5EC0}" srcOrd="0" destOrd="0" presId="urn:microsoft.com/office/officeart/2011/layout/CircleProcess"/>
    <dgm:cxn modelId="{BB046032-9B8B-49C8-AB51-A22EA9095395}" type="presParOf" srcId="{50C40F8A-BB98-4BEB-B305-FB6FBE61840B}" destId="{184A5651-7318-4701-B9E2-2F3749668F43}" srcOrd="16" destOrd="0" presId="urn:microsoft.com/office/officeart/2011/layout/CircleProcess"/>
    <dgm:cxn modelId="{AF8A8562-21C5-4EE3-A41D-DB865BC1FC26}" type="presParOf" srcId="{184A5651-7318-4701-B9E2-2F3749668F43}" destId="{E5EEC6F4-A9AF-4809-AC7C-0B8DAB99DAB5}" srcOrd="0" destOrd="0" presId="urn:microsoft.com/office/officeart/2011/layout/CircleProcess"/>
    <dgm:cxn modelId="{E5894599-6BC7-4F81-8711-6782F50CCACE}" type="presParOf" srcId="{50C40F8A-BB98-4BEB-B305-FB6FBE61840B}" destId="{315E5B14-AD0A-4677-89D8-F9C284773E33}" srcOrd="17" destOrd="0" presId="urn:microsoft.com/office/officeart/2011/layout/CircleProcess"/>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2BD64753-41AF-46BB-92B9-654F4A8F5387}"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US"/>
        </a:p>
      </dgm:t>
    </dgm:pt>
    <dgm:pt modelId="{E9616574-0A2C-4E5B-82EC-69326C1A4AA4}">
      <dgm:prSet phldrT="[Text]"/>
      <dgm:spPr/>
      <dgm:t>
        <a:bodyPr/>
        <a:lstStyle/>
        <a:p>
          <a:r>
            <a:rPr lang="en-US"/>
            <a:t>Preprocessing</a:t>
          </a:r>
        </a:p>
      </dgm:t>
    </dgm:pt>
    <dgm:pt modelId="{A108A4DC-65E7-47AC-BD31-E348BF7B6197}" type="parTrans" cxnId="{38CAE36C-BC5B-439C-A0D2-7C89CCE95361}">
      <dgm:prSet/>
      <dgm:spPr/>
      <dgm:t>
        <a:bodyPr/>
        <a:lstStyle/>
        <a:p>
          <a:endParaRPr lang="en-US"/>
        </a:p>
      </dgm:t>
    </dgm:pt>
    <dgm:pt modelId="{BF429515-0CDD-44CB-9B18-E743CFC05482}" type="sibTrans" cxnId="{38CAE36C-BC5B-439C-A0D2-7C89CCE95361}">
      <dgm:prSet/>
      <dgm:spPr/>
      <dgm:t>
        <a:bodyPr/>
        <a:lstStyle/>
        <a:p>
          <a:endParaRPr lang="en-US"/>
        </a:p>
      </dgm:t>
    </dgm:pt>
    <dgm:pt modelId="{880D22C5-B41A-4813-878F-9A203CFB2A50}">
      <dgm:prSet phldrT="[Text]"/>
      <dgm:spPr/>
      <dgm:t>
        <a:bodyPr/>
        <a:lstStyle/>
        <a:p>
          <a:r>
            <a:rPr lang="en-US"/>
            <a:t>name encoding</a:t>
          </a:r>
        </a:p>
      </dgm:t>
    </dgm:pt>
    <dgm:pt modelId="{8BE9D1B6-A442-4387-BB0F-C0D6F5CDED29}" type="parTrans" cxnId="{1223C95B-ED9A-48B3-AAE9-31B7B815912B}">
      <dgm:prSet/>
      <dgm:spPr/>
      <dgm:t>
        <a:bodyPr/>
        <a:lstStyle/>
        <a:p>
          <a:endParaRPr lang="en-US"/>
        </a:p>
      </dgm:t>
    </dgm:pt>
    <dgm:pt modelId="{FC12709C-7B63-4387-AA88-44DE4B3C47DE}" type="sibTrans" cxnId="{1223C95B-ED9A-48B3-AAE9-31B7B815912B}">
      <dgm:prSet/>
      <dgm:spPr/>
      <dgm:t>
        <a:bodyPr/>
        <a:lstStyle/>
        <a:p>
          <a:endParaRPr lang="en-US"/>
        </a:p>
      </dgm:t>
    </dgm:pt>
    <dgm:pt modelId="{9A936132-C0AC-4763-9C56-2EB426D86898}">
      <dgm:prSet phldrT="[Text]"/>
      <dgm:spPr/>
      <dgm:t>
        <a:bodyPr/>
        <a:lstStyle/>
        <a:p>
          <a:r>
            <a:rPr lang="en-US"/>
            <a:t>Training</a:t>
          </a:r>
        </a:p>
      </dgm:t>
    </dgm:pt>
    <dgm:pt modelId="{BFA6D854-02C9-4E8B-97C1-DA3F16A9CB62}" type="parTrans" cxnId="{DD780E87-E3BF-4D7F-A0EB-0B161399D3D5}">
      <dgm:prSet/>
      <dgm:spPr/>
      <dgm:t>
        <a:bodyPr/>
        <a:lstStyle/>
        <a:p>
          <a:endParaRPr lang="en-US"/>
        </a:p>
      </dgm:t>
    </dgm:pt>
    <dgm:pt modelId="{F5A51B17-A53A-4D26-9AF1-70785D992517}" type="sibTrans" cxnId="{DD780E87-E3BF-4D7F-A0EB-0B161399D3D5}">
      <dgm:prSet/>
      <dgm:spPr/>
      <dgm:t>
        <a:bodyPr/>
        <a:lstStyle/>
        <a:p>
          <a:endParaRPr lang="en-US"/>
        </a:p>
      </dgm:t>
    </dgm:pt>
    <dgm:pt modelId="{396C2584-E668-4FD0-922B-694175086132}">
      <dgm:prSet phldrT="[Text]"/>
      <dgm:spPr/>
      <dgm:t>
        <a:bodyPr/>
        <a:lstStyle/>
        <a:p>
          <a:r>
            <a:rPr lang="en-US"/>
            <a:t>finetune pretrained embedding</a:t>
          </a:r>
        </a:p>
      </dgm:t>
    </dgm:pt>
    <dgm:pt modelId="{FEA150A1-B17D-469D-A53E-563694295AFD}" type="parTrans" cxnId="{0612777F-167A-49B3-91F0-C971681654CC}">
      <dgm:prSet/>
      <dgm:spPr/>
      <dgm:t>
        <a:bodyPr/>
        <a:lstStyle/>
        <a:p>
          <a:endParaRPr lang="en-US"/>
        </a:p>
      </dgm:t>
    </dgm:pt>
    <dgm:pt modelId="{6058CADE-9C4D-4432-8F14-4398EEDC6042}" type="sibTrans" cxnId="{0612777F-167A-49B3-91F0-C971681654CC}">
      <dgm:prSet/>
      <dgm:spPr/>
      <dgm:t>
        <a:bodyPr/>
        <a:lstStyle/>
        <a:p>
          <a:endParaRPr lang="en-US"/>
        </a:p>
      </dgm:t>
    </dgm:pt>
    <dgm:pt modelId="{D53EEA15-A24A-4DAB-8555-024DE5A02624}">
      <dgm:prSet phldrT="[Text]"/>
      <dgm:spPr/>
      <dgm:t>
        <a:bodyPr/>
        <a:lstStyle/>
        <a:p>
          <a:r>
            <a:rPr lang="en-US"/>
            <a:t>Serving</a:t>
          </a:r>
        </a:p>
      </dgm:t>
    </dgm:pt>
    <dgm:pt modelId="{C4528D30-7231-4710-843C-E27CC2035400}" type="parTrans" cxnId="{6746A836-07F7-4FEB-AF34-7EF235B10579}">
      <dgm:prSet/>
      <dgm:spPr/>
      <dgm:t>
        <a:bodyPr/>
        <a:lstStyle/>
        <a:p>
          <a:endParaRPr lang="en-US"/>
        </a:p>
      </dgm:t>
    </dgm:pt>
    <dgm:pt modelId="{BEB5079B-2796-4639-96A4-692B70C78EC4}" type="sibTrans" cxnId="{6746A836-07F7-4FEB-AF34-7EF235B10579}">
      <dgm:prSet/>
      <dgm:spPr/>
      <dgm:t>
        <a:bodyPr/>
        <a:lstStyle/>
        <a:p>
          <a:endParaRPr lang="en-US"/>
        </a:p>
      </dgm:t>
    </dgm:pt>
    <dgm:pt modelId="{957EC50F-B2A6-4FC7-8FAC-91F52723B925}">
      <dgm:prSet phldrT="[Text]"/>
      <dgm:spPr/>
      <dgm:t>
        <a:bodyPr/>
        <a:lstStyle/>
        <a:p>
          <a:r>
            <a:rPr lang="en-US"/>
            <a:t>Recognize the face to a customer name</a:t>
          </a:r>
        </a:p>
      </dgm:t>
    </dgm:pt>
    <dgm:pt modelId="{4228E87A-EADC-41BE-8034-8E3EC25A4932}" type="parTrans" cxnId="{F0A789AF-DE07-4561-82E2-DFF9D95CBED6}">
      <dgm:prSet/>
      <dgm:spPr/>
      <dgm:t>
        <a:bodyPr/>
        <a:lstStyle/>
        <a:p>
          <a:endParaRPr lang="en-US"/>
        </a:p>
      </dgm:t>
    </dgm:pt>
    <dgm:pt modelId="{16335A4A-D6F1-4067-BEB6-6B19C0856900}" type="sibTrans" cxnId="{F0A789AF-DE07-4561-82E2-DFF9D95CBED6}">
      <dgm:prSet/>
      <dgm:spPr/>
      <dgm:t>
        <a:bodyPr/>
        <a:lstStyle/>
        <a:p>
          <a:endParaRPr lang="en-US"/>
        </a:p>
      </dgm:t>
    </dgm:pt>
    <dgm:pt modelId="{03A0156F-0663-4956-815D-D2550ACAC7AE}">
      <dgm:prSet phldrT="[Text]"/>
      <dgm:spPr/>
      <dgm:t>
        <a:bodyPr/>
        <a:lstStyle/>
        <a:p>
          <a:r>
            <a:rPr lang="en-US"/>
            <a:t>Scoring</a:t>
          </a:r>
        </a:p>
      </dgm:t>
    </dgm:pt>
    <dgm:pt modelId="{B6CA3AC0-4B6E-4DCA-86B3-240F69EBEECD}" type="parTrans" cxnId="{7212ADF9-883A-4AEC-A3BA-A1BAE7E21C4E}">
      <dgm:prSet/>
      <dgm:spPr/>
      <dgm:t>
        <a:bodyPr/>
        <a:lstStyle/>
        <a:p>
          <a:endParaRPr lang="en-US"/>
        </a:p>
      </dgm:t>
    </dgm:pt>
    <dgm:pt modelId="{CF8AD925-C575-421C-95C3-1168E1942034}" type="sibTrans" cxnId="{7212ADF9-883A-4AEC-A3BA-A1BAE7E21C4E}">
      <dgm:prSet/>
      <dgm:spPr/>
      <dgm:t>
        <a:bodyPr/>
        <a:lstStyle/>
        <a:p>
          <a:endParaRPr lang="en-US"/>
        </a:p>
      </dgm:t>
    </dgm:pt>
    <dgm:pt modelId="{FE1F99E2-FEDC-40D4-BA74-843988F56B96}">
      <dgm:prSet phldrT="[Text]"/>
      <dgm:spPr/>
      <dgm:t>
        <a:bodyPr/>
        <a:lstStyle/>
        <a:p>
          <a:r>
            <a:rPr lang="en-US"/>
            <a:t>Compute accuracy </a:t>
          </a:r>
        </a:p>
      </dgm:t>
    </dgm:pt>
    <dgm:pt modelId="{83ECE7A5-1256-41EB-8DD9-E0277822AE9D}" type="parTrans" cxnId="{AF271102-AB13-4AE1-AED4-9CC37B2440C5}">
      <dgm:prSet/>
      <dgm:spPr/>
      <dgm:t>
        <a:bodyPr/>
        <a:lstStyle/>
        <a:p>
          <a:endParaRPr lang="en-US"/>
        </a:p>
      </dgm:t>
    </dgm:pt>
    <dgm:pt modelId="{EA17E626-CFB3-4C8A-874A-95778F25021A}" type="sibTrans" cxnId="{AF271102-AB13-4AE1-AED4-9CC37B2440C5}">
      <dgm:prSet/>
      <dgm:spPr/>
      <dgm:t>
        <a:bodyPr/>
        <a:lstStyle/>
        <a:p>
          <a:endParaRPr lang="en-US"/>
        </a:p>
      </dgm:t>
    </dgm:pt>
    <dgm:pt modelId="{50192601-DB3D-4D97-A986-B69807AEF239}">
      <dgm:prSet phldrT="[Text]"/>
      <dgm:spPr/>
      <dgm:t>
        <a:bodyPr/>
        <a:lstStyle/>
        <a:p>
          <a:r>
            <a:rPr lang="en-US"/>
            <a:t>Data Acquisition</a:t>
          </a:r>
        </a:p>
      </dgm:t>
    </dgm:pt>
    <dgm:pt modelId="{C4FB3E9C-1517-40CD-9B1C-AD4F8DF55DA1}" type="parTrans" cxnId="{404CDD44-9F50-46C3-8184-FABEBFC75C11}">
      <dgm:prSet/>
      <dgm:spPr/>
      <dgm:t>
        <a:bodyPr/>
        <a:lstStyle/>
        <a:p>
          <a:endParaRPr lang="en-US"/>
        </a:p>
      </dgm:t>
    </dgm:pt>
    <dgm:pt modelId="{B35E8A33-D053-4B2B-B9B5-C9425FF1E123}" type="sibTrans" cxnId="{404CDD44-9F50-46C3-8184-FABEBFC75C11}">
      <dgm:prSet/>
      <dgm:spPr/>
      <dgm:t>
        <a:bodyPr/>
        <a:lstStyle/>
        <a:p>
          <a:endParaRPr lang="en-US"/>
        </a:p>
      </dgm:t>
    </dgm:pt>
    <dgm:pt modelId="{CD7CF7FF-2687-415C-B6E6-01D947765EBC}">
      <dgm:prSet phldrT="[Text]"/>
      <dgm:spPr/>
      <dgm:t>
        <a:bodyPr/>
        <a:lstStyle/>
        <a:p>
          <a:r>
            <a:rPr lang="en-US"/>
            <a:t>Load images </a:t>
          </a:r>
        </a:p>
      </dgm:t>
    </dgm:pt>
    <dgm:pt modelId="{9D216430-B03E-4FBB-B74C-9D0BA97FFE8E}" type="parTrans" cxnId="{6740C346-9AB3-4D12-A4C8-E96D6D3B65EA}">
      <dgm:prSet/>
      <dgm:spPr/>
      <dgm:t>
        <a:bodyPr/>
        <a:lstStyle/>
        <a:p>
          <a:endParaRPr lang="en-US"/>
        </a:p>
      </dgm:t>
    </dgm:pt>
    <dgm:pt modelId="{463DD394-3DB7-49C6-9CC0-CA700929F8BD}" type="sibTrans" cxnId="{6740C346-9AB3-4D12-A4C8-E96D6D3B65EA}">
      <dgm:prSet/>
      <dgm:spPr/>
      <dgm:t>
        <a:bodyPr/>
        <a:lstStyle/>
        <a:p>
          <a:endParaRPr lang="en-US"/>
        </a:p>
      </dgm:t>
    </dgm:pt>
    <dgm:pt modelId="{50955289-9206-4C0D-8654-1C9F92FD2BF7}">
      <dgm:prSet phldrT="[Text]"/>
      <dgm:spPr/>
      <dgm:t>
        <a:bodyPr/>
        <a:lstStyle/>
        <a:p>
          <a:r>
            <a:rPr lang="en-US"/>
            <a:t>Aligning images</a:t>
          </a:r>
        </a:p>
      </dgm:t>
    </dgm:pt>
    <dgm:pt modelId="{1E2FBF04-6F54-4EBB-B1B7-A0704ECEEB7F}" type="parTrans" cxnId="{EA083B87-E4C8-4905-8FA7-8F25DD461025}">
      <dgm:prSet/>
      <dgm:spPr/>
      <dgm:t>
        <a:bodyPr/>
        <a:lstStyle/>
        <a:p>
          <a:endParaRPr lang="en-US"/>
        </a:p>
      </dgm:t>
    </dgm:pt>
    <dgm:pt modelId="{614D1573-F4D1-4A96-A127-9EB0C0365225}" type="sibTrans" cxnId="{EA083B87-E4C8-4905-8FA7-8F25DD461025}">
      <dgm:prSet/>
      <dgm:spPr/>
      <dgm:t>
        <a:bodyPr/>
        <a:lstStyle/>
        <a:p>
          <a:endParaRPr lang="en-US"/>
        </a:p>
      </dgm:t>
    </dgm:pt>
    <dgm:pt modelId="{AD5B8EC2-6F8E-4846-9D2A-5F638C6A0484}">
      <dgm:prSet phldrT="[Text]"/>
      <dgm:spPr/>
      <dgm:t>
        <a:bodyPr/>
        <a:lstStyle/>
        <a:p>
          <a:r>
            <a:rPr lang="en-US"/>
            <a:t>change resolution</a:t>
          </a:r>
        </a:p>
      </dgm:t>
    </dgm:pt>
    <dgm:pt modelId="{2EAD29A4-FCED-4799-A4B2-0C7B0558085E}" type="parTrans" cxnId="{85A86BB1-F326-4806-A0D0-AC37DC7B7D36}">
      <dgm:prSet/>
      <dgm:spPr/>
      <dgm:t>
        <a:bodyPr/>
        <a:lstStyle/>
        <a:p>
          <a:endParaRPr lang="en-US"/>
        </a:p>
      </dgm:t>
    </dgm:pt>
    <dgm:pt modelId="{73467A78-4041-499D-A00A-30BEB0FDC0F0}" type="sibTrans" cxnId="{85A86BB1-F326-4806-A0D0-AC37DC7B7D36}">
      <dgm:prSet/>
      <dgm:spPr/>
      <dgm:t>
        <a:bodyPr/>
        <a:lstStyle/>
        <a:p>
          <a:endParaRPr lang="en-US"/>
        </a:p>
      </dgm:t>
    </dgm:pt>
    <dgm:pt modelId="{239A1447-F425-4C51-B37B-C81CA3CAEB40}">
      <dgm:prSet phldrT="[Text]"/>
      <dgm:spPr/>
      <dgm:t>
        <a:bodyPr/>
        <a:lstStyle/>
        <a:p>
          <a:endParaRPr lang="en-US"/>
        </a:p>
      </dgm:t>
    </dgm:pt>
    <dgm:pt modelId="{DDD399A2-D626-4E8B-BB53-8ACB55A5EF41}" type="parTrans" cxnId="{7E1EA3DE-83AE-42CD-A5CD-AE856711E43C}">
      <dgm:prSet/>
      <dgm:spPr/>
      <dgm:t>
        <a:bodyPr/>
        <a:lstStyle/>
        <a:p>
          <a:endParaRPr lang="en-US"/>
        </a:p>
      </dgm:t>
    </dgm:pt>
    <dgm:pt modelId="{3FF9A34E-E066-4669-877A-858DC347EDBE}" type="sibTrans" cxnId="{7E1EA3DE-83AE-42CD-A5CD-AE856711E43C}">
      <dgm:prSet/>
      <dgm:spPr/>
      <dgm:t>
        <a:bodyPr/>
        <a:lstStyle/>
        <a:p>
          <a:endParaRPr lang="en-US"/>
        </a:p>
      </dgm:t>
    </dgm:pt>
    <dgm:pt modelId="{EA83D81E-7172-4A35-B0D1-BE0E7F828869}">
      <dgm:prSet phldrT="[Text]"/>
      <dgm:spPr/>
      <dgm:t>
        <a:bodyPr/>
        <a:lstStyle/>
        <a:p>
          <a:r>
            <a:rPr lang="en-US"/>
            <a:t>Load </a:t>
          </a:r>
          <a:r>
            <a:rPr lang="en-US" b="1"/>
            <a:t>Metadata</a:t>
          </a:r>
        </a:p>
      </dgm:t>
    </dgm:pt>
    <dgm:pt modelId="{077DB32D-FA5F-4F96-A0C7-34F4B4351520}" type="parTrans" cxnId="{E6F3DE7D-FF9A-4C63-9861-EE26E9A2CDB0}">
      <dgm:prSet/>
      <dgm:spPr/>
      <dgm:t>
        <a:bodyPr/>
        <a:lstStyle/>
        <a:p>
          <a:endParaRPr lang="en-US"/>
        </a:p>
      </dgm:t>
    </dgm:pt>
    <dgm:pt modelId="{1C2A2E3F-CB2D-46FE-AF99-89C20A04B079}" type="sibTrans" cxnId="{E6F3DE7D-FF9A-4C63-9861-EE26E9A2CDB0}">
      <dgm:prSet/>
      <dgm:spPr/>
      <dgm:t>
        <a:bodyPr/>
        <a:lstStyle/>
        <a:p>
          <a:endParaRPr lang="en-US"/>
        </a:p>
      </dgm:t>
    </dgm:pt>
    <dgm:pt modelId="{3FC8E278-E8A1-4FA3-8741-3EC08C92493F}">
      <dgm:prSet phldrT="[Text]"/>
      <dgm:spPr/>
      <dgm:t>
        <a:bodyPr/>
        <a:lstStyle/>
        <a:p>
          <a:r>
            <a:rPr lang="en-US"/>
            <a:t>Train logistic regression model for UC09</a:t>
          </a:r>
        </a:p>
      </dgm:t>
    </dgm:pt>
    <dgm:pt modelId="{23C99236-C0B3-4477-806F-4BEFBCD535E2}" type="parTrans" cxnId="{681E31D6-A34E-4C94-915E-A4A87F320B98}">
      <dgm:prSet/>
      <dgm:spPr/>
      <dgm:t>
        <a:bodyPr/>
        <a:lstStyle/>
        <a:p>
          <a:endParaRPr lang="en-US"/>
        </a:p>
      </dgm:t>
    </dgm:pt>
    <dgm:pt modelId="{5583F5A8-9781-4A56-BBEC-F7EDB68E0B1C}" type="sibTrans" cxnId="{681E31D6-A34E-4C94-915E-A4A87F320B98}">
      <dgm:prSet/>
      <dgm:spPr/>
      <dgm:t>
        <a:bodyPr/>
        <a:lstStyle/>
        <a:p>
          <a:endParaRPr lang="en-US"/>
        </a:p>
      </dgm:t>
    </dgm:pt>
    <dgm:pt modelId="{6CDAF5E6-3300-41B8-817D-8A04A5A7AEDD}" type="pres">
      <dgm:prSet presAssocID="{2BD64753-41AF-46BB-92B9-654F4A8F5387}" presName="Name0" presStyleCnt="0">
        <dgm:presLayoutVars>
          <dgm:dir/>
          <dgm:animLvl val="lvl"/>
          <dgm:resizeHandles val="exact"/>
        </dgm:presLayoutVars>
      </dgm:prSet>
      <dgm:spPr/>
    </dgm:pt>
    <dgm:pt modelId="{21439DB0-C4D1-4232-B3AD-C494F393E3CF}" type="pres">
      <dgm:prSet presAssocID="{2BD64753-41AF-46BB-92B9-654F4A8F5387}" presName="tSp" presStyleCnt="0"/>
      <dgm:spPr/>
    </dgm:pt>
    <dgm:pt modelId="{7A073DAA-BC62-455E-8807-4211BD910111}" type="pres">
      <dgm:prSet presAssocID="{2BD64753-41AF-46BB-92B9-654F4A8F5387}" presName="bSp" presStyleCnt="0"/>
      <dgm:spPr/>
    </dgm:pt>
    <dgm:pt modelId="{78C2CBE6-7223-4CE4-B5B9-DFDFA5FF01EE}" type="pres">
      <dgm:prSet presAssocID="{2BD64753-41AF-46BB-92B9-654F4A8F5387}" presName="process" presStyleCnt="0"/>
      <dgm:spPr/>
    </dgm:pt>
    <dgm:pt modelId="{2C6FF9C9-91EC-44DE-A3FC-75714E13C5FB}" type="pres">
      <dgm:prSet presAssocID="{50192601-DB3D-4D97-A986-B69807AEF239}" presName="composite1" presStyleCnt="0"/>
      <dgm:spPr/>
    </dgm:pt>
    <dgm:pt modelId="{19B21412-0AB3-4555-A21D-0D261A19777F}" type="pres">
      <dgm:prSet presAssocID="{50192601-DB3D-4D97-A986-B69807AEF239}" presName="dummyNode1" presStyleLbl="node1" presStyleIdx="0" presStyleCnt="5"/>
      <dgm:spPr/>
    </dgm:pt>
    <dgm:pt modelId="{8D93D923-96CC-452F-ADAE-964995A20058}" type="pres">
      <dgm:prSet presAssocID="{50192601-DB3D-4D97-A986-B69807AEF239}" presName="childNode1" presStyleLbl="bgAcc1" presStyleIdx="0" presStyleCnt="5" custScaleY="106037">
        <dgm:presLayoutVars>
          <dgm:bulletEnabled val="1"/>
        </dgm:presLayoutVars>
      </dgm:prSet>
      <dgm:spPr/>
    </dgm:pt>
    <dgm:pt modelId="{6C61E252-C163-4EA2-8E6B-D16C1E69C8A9}" type="pres">
      <dgm:prSet presAssocID="{50192601-DB3D-4D97-A986-B69807AEF239}" presName="childNode1tx" presStyleLbl="bgAcc1" presStyleIdx="0" presStyleCnt="5">
        <dgm:presLayoutVars>
          <dgm:bulletEnabled val="1"/>
        </dgm:presLayoutVars>
      </dgm:prSet>
      <dgm:spPr/>
    </dgm:pt>
    <dgm:pt modelId="{04884BC6-ECD9-48AE-92B4-CFF7215093CC}" type="pres">
      <dgm:prSet presAssocID="{50192601-DB3D-4D97-A986-B69807AEF239}" presName="parentNode1" presStyleLbl="node1" presStyleIdx="0" presStyleCnt="5" custLinFactNeighborX="-927" custLinFactNeighborY="34953">
        <dgm:presLayoutVars>
          <dgm:chMax val="1"/>
          <dgm:bulletEnabled val="1"/>
        </dgm:presLayoutVars>
      </dgm:prSet>
      <dgm:spPr/>
    </dgm:pt>
    <dgm:pt modelId="{9F2A9D34-0637-4676-B77A-9135999F8865}" type="pres">
      <dgm:prSet presAssocID="{50192601-DB3D-4D97-A986-B69807AEF239}" presName="connSite1" presStyleCnt="0"/>
      <dgm:spPr/>
    </dgm:pt>
    <dgm:pt modelId="{CE96FDA2-E746-462E-9E47-32F81640081A}" type="pres">
      <dgm:prSet presAssocID="{B35E8A33-D053-4B2B-B9B5-C9425FF1E123}" presName="Name9" presStyleLbl="sibTrans2D1" presStyleIdx="0" presStyleCnt="4"/>
      <dgm:spPr/>
    </dgm:pt>
    <dgm:pt modelId="{2327AC26-DBDE-4042-9076-14A53DDBB105}" type="pres">
      <dgm:prSet presAssocID="{E9616574-0A2C-4E5B-82EC-69326C1A4AA4}" presName="composite2" presStyleCnt="0"/>
      <dgm:spPr/>
    </dgm:pt>
    <dgm:pt modelId="{465E601F-1518-406C-AF4C-ED3CFAD676C3}" type="pres">
      <dgm:prSet presAssocID="{E9616574-0A2C-4E5B-82EC-69326C1A4AA4}" presName="dummyNode2" presStyleLbl="node1" presStyleIdx="0" presStyleCnt="5"/>
      <dgm:spPr/>
    </dgm:pt>
    <dgm:pt modelId="{EEDA251F-0D3F-4CE8-9A91-73B8BF7B2FC3}" type="pres">
      <dgm:prSet presAssocID="{E9616574-0A2C-4E5B-82EC-69326C1A4AA4}" presName="childNode2" presStyleLbl="bgAcc1" presStyleIdx="1" presStyleCnt="5" custScaleY="142835" custLinFactNeighborX="-1647" custLinFactNeighborY="21971">
        <dgm:presLayoutVars>
          <dgm:bulletEnabled val="1"/>
        </dgm:presLayoutVars>
      </dgm:prSet>
      <dgm:spPr/>
    </dgm:pt>
    <dgm:pt modelId="{E8B4AADA-F0B7-4502-8877-C4F427ABA61B}" type="pres">
      <dgm:prSet presAssocID="{E9616574-0A2C-4E5B-82EC-69326C1A4AA4}" presName="childNode2tx" presStyleLbl="bgAcc1" presStyleIdx="1" presStyleCnt="5">
        <dgm:presLayoutVars>
          <dgm:bulletEnabled val="1"/>
        </dgm:presLayoutVars>
      </dgm:prSet>
      <dgm:spPr/>
    </dgm:pt>
    <dgm:pt modelId="{4D3DD45A-FA64-49F8-8DF9-6B4E1A325936}" type="pres">
      <dgm:prSet presAssocID="{E9616574-0A2C-4E5B-82EC-69326C1A4AA4}" presName="parentNode2" presStyleLbl="node1" presStyleIdx="1" presStyleCnt="5">
        <dgm:presLayoutVars>
          <dgm:chMax val="0"/>
          <dgm:bulletEnabled val="1"/>
        </dgm:presLayoutVars>
      </dgm:prSet>
      <dgm:spPr/>
    </dgm:pt>
    <dgm:pt modelId="{5756699A-05A0-4E3C-94F6-B675FAD0CACC}" type="pres">
      <dgm:prSet presAssocID="{E9616574-0A2C-4E5B-82EC-69326C1A4AA4}" presName="connSite2" presStyleCnt="0"/>
      <dgm:spPr/>
    </dgm:pt>
    <dgm:pt modelId="{1D44B932-7A77-45C3-B355-5412A46A84D2}" type="pres">
      <dgm:prSet presAssocID="{BF429515-0CDD-44CB-9B18-E743CFC05482}" presName="Name18" presStyleLbl="sibTrans2D1" presStyleIdx="1" presStyleCnt="4"/>
      <dgm:spPr/>
    </dgm:pt>
    <dgm:pt modelId="{9233249C-6251-4C8F-9E98-71FA72263BE6}" type="pres">
      <dgm:prSet presAssocID="{9A936132-C0AC-4763-9C56-2EB426D86898}" presName="composite1" presStyleCnt="0"/>
      <dgm:spPr/>
    </dgm:pt>
    <dgm:pt modelId="{E71F8491-FE92-4DE8-AB71-12331F8FF29F}" type="pres">
      <dgm:prSet presAssocID="{9A936132-C0AC-4763-9C56-2EB426D86898}" presName="dummyNode1" presStyleLbl="node1" presStyleIdx="1" presStyleCnt="5"/>
      <dgm:spPr/>
    </dgm:pt>
    <dgm:pt modelId="{DD71DAEA-E479-4F4B-90FE-15F8BA1C7C05}" type="pres">
      <dgm:prSet presAssocID="{9A936132-C0AC-4763-9C56-2EB426D86898}" presName="childNode1" presStyleLbl="bgAcc1" presStyleIdx="2" presStyleCnt="5" custScaleY="121563" custLinFactNeighborX="1439" custLinFactNeighborY="4780">
        <dgm:presLayoutVars>
          <dgm:bulletEnabled val="1"/>
        </dgm:presLayoutVars>
      </dgm:prSet>
      <dgm:spPr/>
    </dgm:pt>
    <dgm:pt modelId="{D9603E19-FF85-435D-8131-A2DE5ABCA70E}" type="pres">
      <dgm:prSet presAssocID="{9A936132-C0AC-4763-9C56-2EB426D86898}" presName="childNode1tx" presStyleLbl="bgAcc1" presStyleIdx="2" presStyleCnt="5">
        <dgm:presLayoutVars>
          <dgm:bulletEnabled val="1"/>
        </dgm:presLayoutVars>
      </dgm:prSet>
      <dgm:spPr/>
    </dgm:pt>
    <dgm:pt modelId="{CA2D0182-3C3E-4A96-8BE6-CD92914DDCD5}" type="pres">
      <dgm:prSet presAssocID="{9A936132-C0AC-4763-9C56-2EB426D86898}" presName="parentNode1" presStyleLbl="node1" presStyleIdx="2" presStyleCnt="5">
        <dgm:presLayoutVars>
          <dgm:chMax val="1"/>
          <dgm:bulletEnabled val="1"/>
        </dgm:presLayoutVars>
      </dgm:prSet>
      <dgm:spPr/>
    </dgm:pt>
    <dgm:pt modelId="{E3164C1B-9861-43FC-AD20-013E82C73D30}" type="pres">
      <dgm:prSet presAssocID="{9A936132-C0AC-4763-9C56-2EB426D86898}" presName="connSite1" presStyleCnt="0"/>
      <dgm:spPr/>
    </dgm:pt>
    <dgm:pt modelId="{464F57E3-D1B8-4F7D-B76C-BD7A2D69DE5A}" type="pres">
      <dgm:prSet presAssocID="{F5A51B17-A53A-4D26-9AF1-70785D992517}" presName="Name9" presStyleLbl="sibTrans2D1" presStyleIdx="2" presStyleCnt="4"/>
      <dgm:spPr/>
    </dgm:pt>
    <dgm:pt modelId="{27608CEF-A746-4FA2-B885-A6535CB1ED7B}" type="pres">
      <dgm:prSet presAssocID="{D53EEA15-A24A-4DAB-8555-024DE5A02624}" presName="composite2" presStyleCnt="0"/>
      <dgm:spPr/>
    </dgm:pt>
    <dgm:pt modelId="{739AB0D0-1DB0-4C34-BC7E-EA5CD57C2674}" type="pres">
      <dgm:prSet presAssocID="{D53EEA15-A24A-4DAB-8555-024DE5A02624}" presName="dummyNode2" presStyleLbl="node1" presStyleIdx="2" presStyleCnt="5"/>
      <dgm:spPr/>
    </dgm:pt>
    <dgm:pt modelId="{5AD2C7BE-F407-4031-BE04-452EC24D7420}" type="pres">
      <dgm:prSet presAssocID="{D53EEA15-A24A-4DAB-8555-024DE5A02624}" presName="childNode2" presStyleLbl="bgAcc1" presStyleIdx="3" presStyleCnt="5">
        <dgm:presLayoutVars>
          <dgm:bulletEnabled val="1"/>
        </dgm:presLayoutVars>
      </dgm:prSet>
      <dgm:spPr/>
    </dgm:pt>
    <dgm:pt modelId="{409F9227-EB8F-4674-806E-41FC657FD0AD}" type="pres">
      <dgm:prSet presAssocID="{D53EEA15-A24A-4DAB-8555-024DE5A02624}" presName="childNode2tx" presStyleLbl="bgAcc1" presStyleIdx="3" presStyleCnt="5">
        <dgm:presLayoutVars>
          <dgm:bulletEnabled val="1"/>
        </dgm:presLayoutVars>
      </dgm:prSet>
      <dgm:spPr/>
    </dgm:pt>
    <dgm:pt modelId="{10B4DF40-7D1C-46DF-A3F0-501F53517E23}" type="pres">
      <dgm:prSet presAssocID="{D53EEA15-A24A-4DAB-8555-024DE5A02624}" presName="parentNode2" presStyleLbl="node1" presStyleIdx="3" presStyleCnt="5">
        <dgm:presLayoutVars>
          <dgm:chMax val="0"/>
          <dgm:bulletEnabled val="1"/>
        </dgm:presLayoutVars>
      </dgm:prSet>
      <dgm:spPr/>
    </dgm:pt>
    <dgm:pt modelId="{0E646E4D-ADD9-4EA9-9065-3B91999CF741}" type="pres">
      <dgm:prSet presAssocID="{D53EEA15-A24A-4DAB-8555-024DE5A02624}" presName="connSite2" presStyleCnt="0"/>
      <dgm:spPr/>
    </dgm:pt>
    <dgm:pt modelId="{204B36A1-B8BB-4DC0-A11B-4B5D054C10D0}" type="pres">
      <dgm:prSet presAssocID="{BEB5079B-2796-4639-96A4-692B70C78EC4}" presName="Name18" presStyleLbl="sibTrans2D1" presStyleIdx="3" presStyleCnt="4"/>
      <dgm:spPr/>
    </dgm:pt>
    <dgm:pt modelId="{11EDAD92-86D7-4FBC-8526-37491B0F719D}" type="pres">
      <dgm:prSet presAssocID="{03A0156F-0663-4956-815D-D2550ACAC7AE}" presName="composite1" presStyleCnt="0"/>
      <dgm:spPr/>
    </dgm:pt>
    <dgm:pt modelId="{47F6253C-8C72-4F68-B95A-35FAE8BE25E3}" type="pres">
      <dgm:prSet presAssocID="{03A0156F-0663-4956-815D-D2550ACAC7AE}" presName="dummyNode1" presStyleLbl="node1" presStyleIdx="3" presStyleCnt="5"/>
      <dgm:spPr/>
    </dgm:pt>
    <dgm:pt modelId="{B4CDE73A-98E9-4D63-8CD8-A8E9B84AB0DE}" type="pres">
      <dgm:prSet presAssocID="{03A0156F-0663-4956-815D-D2550ACAC7AE}" presName="childNode1" presStyleLbl="bgAcc1" presStyleIdx="4" presStyleCnt="5">
        <dgm:presLayoutVars>
          <dgm:bulletEnabled val="1"/>
        </dgm:presLayoutVars>
      </dgm:prSet>
      <dgm:spPr/>
    </dgm:pt>
    <dgm:pt modelId="{788FDC83-D4BC-4944-BF9B-F3A7F98B8BD0}" type="pres">
      <dgm:prSet presAssocID="{03A0156F-0663-4956-815D-D2550ACAC7AE}" presName="childNode1tx" presStyleLbl="bgAcc1" presStyleIdx="4" presStyleCnt="5">
        <dgm:presLayoutVars>
          <dgm:bulletEnabled val="1"/>
        </dgm:presLayoutVars>
      </dgm:prSet>
      <dgm:spPr/>
    </dgm:pt>
    <dgm:pt modelId="{E328DF96-870E-4911-ACDF-3675B2E24764}" type="pres">
      <dgm:prSet presAssocID="{03A0156F-0663-4956-815D-D2550ACAC7AE}" presName="parentNode1" presStyleLbl="node1" presStyleIdx="4" presStyleCnt="5">
        <dgm:presLayoutVars>
          <dgm:chMax val="1"/>
          <dgm:bulletEnabled val="1"/>
        </dgm:presLayoutVars>
      </dgm:prSet>
      <dgm:spPr/>
    </dgm:pt>
    <dgm:pt modelId="{56AB53BE-FE45-41A7-BB01-1200326845F3}" type="pres">
      <dgm:prSet presAssocID="{03A0156F-0663-4956-815D-D2550ACAC7AE}" presName="connSite1" presStyleCnt="0"/>
      <dgm:spPr/>
    </dgm:pt>
  </dgm:ptLst>
  <dgm:cxnLst>
    <dgm:cxn modelId="{AF271102-AB13-4AE1-AED4-9CC37B2440C5}" srcId="{03A0156F-0663-4956-815D-D2550ACAC7AE}" destId="{FE1F99E2-FEDC-40D4-BA74-843988F56B96}" srcOrd="0" destOrd="0" parTransId="{83ECE7A5-1256-41EB-8DD9-E0277822AE9D}" sibTransId="{EA17E626-CFB3-4C8A-874A-95778F25021A}"/>
    <dgm:cxn modelId="{F82B2408-BF70-46EA-B1A6-6ACFC6262762}" type="presOf" srcId="{396C2584-E668-4FD0-922B-694175086132}" destId="{D9603E19-FF85-435D-8131-A2DE5ABCA70E}" srcOrd="1" destOrd="0" presId="urn:microsoft.com/office/officeart/2005/8/layout/hProcess4"/>
    <dgm:cxn modelId="{01178C0D-A6DA-4F66-AFF5-02CFCBE573FF}" type="presOf" srcId="{957EC50F-B2A6-4FC7-8FAC-91F52723B925}" destId="{5AD2C7BE-F407-4031-BE04-452EC24D7420}" srcOrd="0" destOrd="0" presId="urn:microsoft.com/office/officeart/2005/8/layout/hProcess4"/>
    <dgm:cxn modelId="{FD6EFE0E-949C-45B4-B078-EAACD9C39BA9}" type="presOf" srcId="{50192601-DB3D-4D97-A986-B69807AEF239}" destId="{04884BC6-ECD9-48AE-92B4-CFF7215093CC}" srcOrd="0" destOrd="0" presId="urn:microsoft.com/office/officeart/2005/8/layout/hProcess4"/>
    <dgm:cxn modelId="{E5982022-3A9A-42E0-A1B4-E8861CCB27A1}" type="presOf" srcId="{957EC50F-B2A6-4FC7-8FAC-91F52723B925}" destId="{409F9227-EB8F-4674-806E-41FC657FD0AD}" srcOrd="1" destOrd="0" presId="urn:microsoft.com/office/officeart/2005/8/layout/hProcess4"/>
    <dgm:cxn modelId="{E6013427-B41F-4B13-89B1-55833DA896E4}" type="presOf" srcId="{FE1F99E2-FEDC-40D4-BA74-843988F56B96}" destId="{788FDC83-D4BC-4944-BF9B-F3A7F98B8BD0}" srcOrd="1" destOrd="0" presId="urn:microsoft.com/office/officeart/2005/8/layout/hProcess4"/>
    <dgm:cxn modelId="{958FA629-8CF6-4A04-B2D9-662B2AB925BD}" type="presOf" srcId="{239A1447-F425-4C51-B37B-C81CA3CAEB40}" destId="{DD71DAEA-E479-4F4B-90FE-15F8BA1C7C05}" srcOrd="0" destOrd="2" presId="urn:microsoft.com/office/officeart/2005/8/layout/hProcess4"/>
    <dgm:cxn modelId="{D592062C-5163-49DC-AA1B-10BAEE574785}" type="presOf" srcId="{CD7CF7FF-2687-415C-B6E6-01D947765EBC}" destId="{6C61E252-C163-4EA2-8E6B-D16C1E69C8A9}" srcOrd="1" destOrd="0" presId="urn:microsoft.com/office/officeart/2005/8/layout/hProcess4"/>
    <dgm:cxn modelId="{34F6DB34-C0C4-4EC5-9574-5B87072B754D}" type="presOf" srcId="{03A0156F-0663-4956-815D-D2550ACAC7AE}" destId="{E328DF96-870E-4911-ACDF-3675B2E24764}" srcOrd="0" destOrd="0" presId="urn:microsoft.com/office/officeart/2005/8/layout/hProcess4"/>
    <dgm:cxn modelId="{6746A836-07F7-4FEB-AF34-7EF235B10579}" srcId="{2BD64753-41AF-46BB-92B9-654F4A8F5387}" destId="{D53EEA15-A24A-4DAB-8555-024DE5A02624}" srcOrd="3" destOrd="0" parTransId="{C4528D30-7231-4710-843C-E27CC2035400}" sibTransId="{BEB5079B-2796-4639-96A4-692B70C78EC4}"/>
    <dgm:cxn modelId="{1223C95B-ED9A-48B3-AAE9-31B7B815912B}" srcId="{E9616574-0A2C-4E5B-82EC-69326C1A4AA4}" destId="{880D22C5-B41A-4813-878F-9A203CFB2A50}" srcOrd="0" destOrd="0" parTransId="{8BE9D1B6-A442-4387-BB0F-C0D6F5CDED29}" sibTransId="{FC12709C-7B63-4387-AA88-44DE4B3C47DE}"/>
    <dgm:cxn modelId="{53CB4A61-FDE2-407B-A3DF-BB29F33992F2}" type="presOf" srcId="{239A1447-F425-4C51-B37B-C81CA3CAEB40}" destId="{D9603E19-FF85-435D-8131-A2DE5ABCA70E}" srcOrd="1" destOrd="2" presId="urn:microsoft.com/office/officeart/2005/8/layout/hProcess4"/>
    <dgm:cxn modelId="{979DB542-3F56-40C7-806F-AC78C9FF39AE}" type="presOf" srcId="{3FC8E278-E8A1-4FA3-8741-3EC08C92493F}" destId="{DD71DAEA-E479-4F4B-90FE-15F8BA1C7C05}" srcOrd="0" destOrd="1" presId="urn:microsoft.com/office/officeart/2005/8/layout/hProcess4"/>
    <dgm:cxn modelId="{CC67A643-6651-45E9-894C-7F988E07DC3B}" type="presOf" srcId="{F5A51B17-A53A-4D26-9AF1-70785D992517}" destId="{464F57E3-D1B8-4F7D-B76C-BD7A2D69DE5A}" srcOrd="0" destOrd="0" presId="urn:microsoft.com/office/officeart/2005/8/layout/hProcess4"/>
    <dgm:cxn modelId="{404CDD44-9F50-46C3-8184-FABEBFC75C11}" srcId="{2BD64753-41AF-46BB-92B9-654F4A8F5387}" destId="{50192601-DB3D-4D97-A986-B69807AEF239}" srcOrd="0" destOrd="0" parTransId="{C4FB3E9C-1517-40CD-9B1C-AD4F8DF55DA1}" sibTransId="{B35E8A33-D053-4B2B-B9B5-C9425FF1E123}"/>
    <dgm:cxn modelId="{6740C346-9AB3-4D12-A4C8-E96D6D3B65EA}" srcId="{50192601-DB3D-4D97-A986-B69807AEF239}" destId="{CD7CF7FF-2687-415C-B6E6-01D947765EBC}" srcOrd="0" destOrd="0" parTransId="{9D216430-B03E-4FBB-B74C-9D0BA97FFE8E}" sibTransId="{463DD394-3DB7-49C6-9CC0-CA700929F8BD}"/>
    <dgm:cxn modelId="{2922C54C-A2AA-4690-99B7-ED4B70428E06}" type="presOf" srcId="{50955289-9206-4C0D-8654-1C9F92FD2BF7}" destId="{EEDA251F-0D3F-4CE8-9A91-73B8BF7B2FC3}" srcOrd="0" destOrd="1" presId="urn:microsoft.com/office/officeart/2005/8/layout/hProcess4"/>
    <dgm:cxn modelId="{38CAE36C-BC5B-439C-A0D2-7C89CCE95361}" srcId="{2BD64753-41AF-46BB-92B9-654F4A8F5387}" destId="{E9616574-0A2C-4E5B-82EC-69326C1A4AA4}" srcOrd="1" destOrd="0" parTransId="{A108A4DC-65E7-47AC-BD31-E348BF7B6197}" sibTransId="{BF429515-0CDD-44CB-9B18-E743CFC05482}"/>
    <dgm:cxn modelId="{CB13DB51-FB71-4ECC-B956-FFD3BF7FC7C6}" type="presOf" srcId="{880D22C5-B41A-4813-878F-9A203CFB2A50}" destId="{EEDA251F-0D3F-4CE8-9A91-73B8BF7B2FC3}" srcOrd="0" destOrd="0" presId="urn:microsoft.com/office/officeart/2005/8/layout/hProcess4"/>
    <dgm:cxn modelId="{09C00054-C7AC-4B81-B6E2-43DC6C418D5E}" type="presOf" srcId="{50955289-9206-4C0D-8654-1C9F92FD2BF7}" destId="{E8B4AADA-F0B7-4502-8877-C4F427ABA61B}" srcOrd="1" destOrd="1" presId="urn:microsoft.com/office/officeart/2005/8/layout/hProcess4"/>
    <dgm:cxn modelId="{E6F3DE7D-FF9A-4C63-9861-EE26E9A2CDB0}" srcId="{50192601-DB3D-4D97-A986-B69807AEF239}" destId="{EA83D81E-7172-4A35-B0D1-BE0E7F828869}" srcOrd="1" destOrd="0" parTransId="{077DB32D-FA5F-4F96-A0C7-34F4B4351520}" sibTransId="{1C2A2E3F-CB2D-46FE-AF99-89C20A04B079}"/>
    <dgm:cxn modelId="{0612777F-167A-49B3-91F0-C971681654CC}" srcId="{9A936132-C0AC-4763-9C56-2EB426D86898}" destId="{396C2584-E668-4FD0-922B-694175086132}" srcOrd="0" destOrd="0" parTransId="{FEA150A1-B17D-469D-A53E-563694295AFD}" sibTransId="{6058CADE-9C4D-4432-8F14-4398EEDC6042}"/>
    <dgm:cxn modelId="{981C5A83-DC22-4001-9FA9-7FD4F0EBDB76}" type="presOf" srcId="{BEB5079B-2796-4639-96A4-692B70C78EC4}" destId="{204B36A1-B8BB-4DC0-A11B-4B5D054C10D0}" srcOrd="0" destOrd="0" presId="urn:microsoft.com/office/officeart/2005/8/layout/hProcess4"/>
    <dgm:cxn modelId="{DD780E87-E3BF-4D7F-A0EB-0B161399D3D5}" srcId="{2BD64753-41AF-46BB-92B9-654F4A8F5387}" destId="{9A936132-C0AC-4763-9C56-2EB426D86898}" srcOrd="2" destOrd="0" parTransId="{BFA6D854-02C9-4E8B-97C1-DA3F16A9CB62}" sibTransId="{F5A51B17-A53A-4D26-9AF1-70785D992517}"/>
    <dgm:cxn modelId="{E5C11087-B833-4616-A8C2-C803D30823BE}" type="presOf" srcId="{9A936132-C0AC-4763-9C56-2EB426D86898}" destId="{CA2D0182-3C3E-4A96-8BE6-CD92914DDCD5}" srcOrd="0" destOrd="0" presId="urn:microsoft.com/office/officeart/2005/8/layout/hProcess4"/>
    <dgm:cxn modelId="{EA083B87-E4C8-4905-8FA7-8F25DD461025}" srcId="{E9616574-0A2C-4E5B-82EC-69326C1A4AA4}" destId="{50955289-9206-4C0D-8654-1C9F92FD2BF7}" srcOrd="1" destOrd="0" parTransId="{1E2FBF04-6F54-4EBB-B1B7-A0704ECEEB7F}" sibTransId="{614D1573-F4D1-4A96-A127-9EB0C0365225}"/>
    <dgm:cxn modelId="{2E34AE96-281F-4B56-AE50-B55E60C5C996}" type="presOf" srcId="{E9616574-0A2C-4E5B-82EC-69326C1A4AA4}" destId="{4D3DD45A-FA64-49F8-8DF9-6B4E1A325936}" srcOrd="0" destOrd="0" presId="urn:microsoft.com/office/officeart/2005/8/layout/hProcess4"/>
    <dgm:cxn modelId="{0E6AA39B-6153-4347-8556-5B16452493C2}" type="presOf" srcId="{EA83D81E-7172-4A35-B0D1-BE0E7F828869}" destId="{6C61E252-C163-4EA2-8E6B-D16C1E69C8A9}" srcOrd="1" destOrd="1" presId="urn:microsoft.com/office/officeart/2005/8/layout/hProcess4"/>
    <dgm:cxn modelId="{6F9AD99B-5AFF-42F4-B7E4-E32E20939012}" type="presOf" srcId="{FE1F99E2-FEDC-40D4-BA74-843988F56B96}" destId="{B4CDE73A-98E9-4D63-8CD8-A8E9B84AB0DE}" srcOrd="0" destOrd="0" presId="urn:microsoft.com/office/officeart/2005/8/layout/hProcess4"/>
    <dgm:cxn modelId="{EE443FA2-9A48-48CA-87BC-1559773DF15A}" type="presOf" srcId="{396C2584-E668-4FD0-922B-694175086132}" destId="{DD71DAEA-E479-4F4B-90FE-15F8BA1C7C05}" srcOrd="0" destOrd="0" presId="urn:microsoft.com/office/officeart/2005/8/layout/hProcess4"/>
    <dgm:cxn modelId="{F0A789AF-DE07-4561-82E2-DFF9D95CBED6}" srcId="{D53EEA15-A24A-4DAB-8555-024DE5A02624}" destId="{957EC50F-B2A6-4FC7-8FAC-91F52723B925}" srcOrd="0" destOrd="0" parTransId="{4228E87A-EADC-41BE-8034-8E3EC25A4932}" sibTransId="{16335A4A-D6F1-4067-BEB6-6B19C0856900}"/>
    <dgm:cxn modelId="{85A86BB1-F326-4806-A0D0-AC37DC7B7D36}" srcId="{E9616574-0A2C-4E5B-82EC-69326C1A4AA4}" destId="{AD5B8EC2-6F8E-4846-9D2A-5F638C6A0484}" srcOrd="2" destOrd="0" parTransId="{2EAD29A4-FCED-4799-A4B2-0C7B0558085E}" sibTransId="{73467A78-4041-499D-A00A-30BEB0FDC0F0}"/>
    <dgm:cxn modelId="{B9D40DB7-1B70-46AF-8D26-60C8AEC44274}" type="presOf" srcId="{880D22C5-B41A-4813-878F-9A203CFB2A50}" destId="{E8B4AADA-F0B7-4502-8877-C4F427ABA61B}" srcOrd="1" destOrd="0" presId="urn:microsoft.com/office/officeart/2005/8/layout/hProcess4"/>
    <dgm:cxn modelId="{7205F3BF-2932-49EE-9E6B-3364C0D8125D}" type="presOf" srcId="{AD5B8EC2-6F8E-4846-9D2A-5F638C6A0484}" destId="{E8B4AADA-F0B7-4502-8877-C4F427ABA61B}" srcOrd="1" destOrd="2" presId="urn:microsoft.com/office/officeart/2005/8/layout/hProcess4"/>
    <dgm:cxn modelId="{C5F794C6-D72B-46D2-9368-E2263C2AE2A6}" type="presOf" srcId="{BF429515-0CDD-44CB-9B18-E743CFC05482}" destId="{1D44B932-7A77-45C3-B355-5412A46A84D2}" srcOrd="0" destOrd="0" presId="urn:microsoft.com/office/officeart/2005/8/layout/hProcess4"/>
    <dgm:cxn modelId="{557837CA-DDCC-445A-85EB-7E9ED8DC9E90}" type="presOf" srcId="{AD5B8EC2-6F8E-4846-9D2A-5F638C6A0484}" destId="{EEDA251F-0D3F-4CE8-9A91-73B8BF7B2FC3}" srcOrd="0" destOrd="2" presId="urn:microsoft.com/office/officeart/2005/8/layout/hProcess4"/>
    <dgm:cxn modelId="{4DD9EDD4-7B23-42F7-A77A-9D89CEC20E77}" type="presOf" srcId="{CD7CF7FF-2687-415C-B6E6-01D947765EBC}" destId="{8D93D923-96CC-452F-ADAE-964995A20058}" srcOrd="0" destOrd="0" presId="urn:microsoft.com/office/officeart/2005/8/layout/hProcess4"/>
    <dgm:cxn modelId="{681E31D6-A34E-4C94-915E-A4A87F320B98}" srcId="{9A936132-C0AC-4763-9C56-2EB426D86898}" destId="{3FC8E278-E8A1-4FA3-8741-3EC08C92493F}" srcOrd="1" destOrd="0" parTransId="{23C99236-C0B3-4477-806F-4BEFBCD535E2}" sibTransId="{5583F5A8-9781-4A56-BBEC-F7EDB68E0B1C}"/>
    <dgm:cxn modelId="{7E1EA3DE-83AE-42CD-A5CD-AE856711E43C}" srcId="{9A936132-C0AC-4763-9C56-2EB426D86898}" destId="{239A1447-F425-4C51-B37B-C81CA3CAEB40}" srcOrd="2" destOrd="0" parTransId="{DDD399A2-D626-4E8B-BB53-8ACB55A5EF41}" sibTransId="{3FF9A34E-E066-4669-877A-858DC347EDBE}"/>
    <dgm:cxn modelId="{8309E7EB-5871-48DC-9EA1-8F1EB7D0B34E}" type="presOf" srcId="{2BD64753-41AF-46BB-92B9-654F4A8F5387}" destId="{6CDAF5E6-3300-41B8-817D-8A04A5A7AEDD}" srcOrd="0" destOrd="0" presId="urn:microsoft.com/office/officeart/2005/8/layout/hProcess4"/>
    <dgm:cxn modelId="{B9CC8DF0-B4D9-434A-881A-443A095BF84F}" type="presOf" srcId="{B35E8A33-D053-4B2B-B9B5-C9425FF1E123}" destId="{CE96FDA2-E746-462E-9E47-32F81640081A}" srcOrd="0" destOrd="0" presId="urn:microsoft.com/office/officeart/2005/8/layout/hProcess4"/>
    <dgm:cxn modelId="{DA8CC0F0-9C65-4B07-80E1-D13A299A0992}" type="presOf" srcId="{EA83D81E-7172-4A35-B0D1-BE0E7F828869}" destId="{8D93D923-96CC-452F-ADAE-964995A20058}" srcOrd="0" destOrd="1" presId="urn:microsoft.com/office/officeart/2005/8/layout/hProcess4"/>
    <dgm:cxn modelId="{F4CFD5F7-F2DB-47EE-81B8-5C4B16C9DCB8}" type="presOf" srcId="{3FC8E278-E8A1-4FA3-8741-3EC08C92493F}" destId="{D9603E19-FF85-435D-8131-A2DE5ABCA70E}" srcOrd="1" destOrd="1" presId="urn:microsoft.com/office/officeart/2005/8/layout/hProcess4"/>
    <dgm:cxn modelId="{7212ADF9-883A-4AEC-A3BA-A1BAE7E21C4E}" srcId="{2BD64753-41AF-46BB-92B9-654F4A8F5387}" destId="{03A0156F-0663-4956-815D-D2550ACAC7AE}" srcOrd="4" destOrd="0" parTransId="{B6CA3AC0-4B6E-4DCA-86B3-240F69EBEECD}" sibTransId="{CF8AD925-C575-421C-95C3-1168E1942034}"/>
    <dgm:cxn modelId="{8FFD4EFC-F26A-42FC-84EB-71583DA93DDE}" type="presOf" srcId="{D53EEA15-A24A-4DAB-8555-024DE5A02624}" destId="{10B4DF40-7D1C-46DF-A3F0-501F53517E23}" srcOrd="0" destOrd="0" presId="urn:microsoft.com/office/officeart/2005/8/layout/hProcess4"/>
    <dgm:cxn modelId="{08BD68C6-8374-4695-9218-858E850AABBE}" type="presParOf" srcId="{6CDAF5E6-3300-41B8-817D-8A04A5A7AEDD}" destId="{21439DB0-C4D1-4232-B3AD-C494F393E3CF}" srcOrd="0" destOrd="0" presId="urn:microsoft.com/office/officeart/2005/8/layout/hProcess4"/>
    <dgm:cxn modelId="{1E176C24-D84E-4DA8-BC86-4E1FD4F27409}" type="presParOf" srcId="{6CDAF5E6-3300-41B8-817D-8A04A5A7AEDD}" destId="{7A073DAA-BC62-455E-8807-4211BD910111}" srcOrd="1" destOrd="0" presId="urn:microsoft.com/office/officeart/2005/8/layout/hProcess4"/>
    <dgm:cxn modelId="{61EA44B5-2F32-4478-A0EC-A01BF3DD96D8}" type="presParOf" srcId="{6CDAF5E6-3300-41B8-817D-8A04A5A7AEDD}" destId="{78C2CBE6-7223-4CE4-B5B9-DFDFA5FF01EE}" srcOrd="2" destOrd="0" presId="urn:microsoft.com/office/officeart/2005/8/layout/hProcess4"/>
    <dgm:cxn modelId="{7EEDEA3B-B79A-4D5A-885A-230BBB212118}" type="presParOf" srcId="{78C2CBE6-7223-4CE4-B5B9-DFDFA5FF01EE}" destId="{2C6FF9C9-91EC-44DE-A3FC-75714E13C5FB}" srcOrd="0" destOrd="0" presId="urn:microsoft.com/office/officeart/2005/8/layout/hProcess4"/>
    <dgm:cxn modelId="{B887B01E-49EF-4139-BE67-C586EDDBD89B}" type="presParOf" srcId="{2C6FF9C9-91EC-44DE-A3FC-75714E13C5FB}" destId="{19B21412-0AB3-4555-A21D-0D261A19777F}" srcOrd="0" destOrd="0" presId="urn:microsoft.com/office/officeart/2005/8/layout/hProcess4"/>
    <dgm:cxn modelId="{9A3B6400-83BD-4CA1-9747-C90C75F4A5D3}" type="presParOf" srcId="{2C6FF9C9-91EC-44DE-A3FC-75714E13C5FB}" destId="{8D93D923-96CC-452F-ADAE-964995A20058}" srcOrd="1" destOrd="0" presId="urn:microsoft.com/office/officeart/2005/8/layout/hProcess4"/>
    <dgm:cxn modelId="{E9152FD9-AA1D-4D79-9329-771D842CBDBB}" type="presParOf" srcId="{2C6FF9C9-91EC-44DE-A3FC-75714E13C5FB}" destId="{6C61E252-C163-4EA2-8E6B-D16C1E69C8A9}" srcOrd="2" destOrd="0" presId="urn:microsoft.com/office/officeart/2005/8/layout/hProcess4"/>
    <dgm:cxn modelId="{D75236FC-637B-44DB-B873-E6B713C93DEB}" type="presParOf" srcId="{2C6FF9C9-91EC-44DE-A3FC-75714E13C5FB}" destId="{04884BC6-ECD9-48AE-92B4-CFF7215093CC}" srcOrd="3" destOrd="0" presId="urn:microsoft.com/office/officeart/2005/8/layout/hProcess4"/>
    <dgm:cxn modelId="{B06012AE-463E-4B91-8983-61176B53526D}" type="presParOf" srcId="{2C6FF9C9-91EC-44DE-A3FC-75714E13C5FB}" destId="{9F2A9D34-0637-4676-B77A-9135999F8865}" srcOrd="4" destOrd="0" presId="urn:microsoft.com/office/officeart/2005/8/layout/hProcess4"/>
    <dgm:cxn modelId="{461C16B5-1597-482D-AA34-165B5A40D985}" type="presParOf" srcId="{78C2CBE6-7223-4CE4-B5B9-DFDFA5FF01EE}" destId="{CE96FDA2-E746-462E-9E47-32F81640081A}" srcOrd="1" destOrd="0" presId="urn:microsoft.com/office/officeart/2005/8/layout/hProcess4"/>
    <dgm:cxn modelId="{C1773132-D5A3-4827-AF4B-55A65F8FA4D5}" type="presParOf" srcId="{78C2CBE6-7223-4CE4-B5B9-DFDFA5FF01EE}" destId="{2327AC26-DBDE-4042-9076-14A53DDBB105}" srcOrd="2" destOrd="0" presId="urn:microsoft.com/office/officeart/2005/8/layout/hProcess4"/>
    <dgm:cxn modelId="{D9D05265-A97B-4B76-B414-B5BAE1458898}" type="presParOf" srcId="{2327AC26-DBDE-4042-9076-14A53DDBB105}" destId="{465E601F-1518-406C-AF4C-ED3CFAD676C3}" srcOrd="0" destOrd="0" presId="urn:microsoft.com/office/officeart/2005/8/layout/hProcess4"/>
    <dgm:cxn modelId="{8AB22C79-2BB3-48BD-BB09-FC9B5A7C5ACF}" type="presParOf" srcId="{2327AC26-DBDE-4042-9076-14A53DDBB105}" destId="{EEDA251F-0D3F-4CE8-9A91-73B8BF7B2FC3}" srcOrd="1" destOrd="0" presId="urn:microsoft.com/office/officeart/2005/8/layout/hProcess4"/>
    <dgm:cxn modelId="{39B90AC7-1F24-4B55-BD05-3FB528C98702}" type="presParOf" srcId="{2327AC26-DBDE-4042-9076-14A53DDBB105}" destId="{E8B4AADA-F0B7-4502-8877-C4F427ABA61B}" srcOrd="2" destOrd="0" presId="urn:microsoft.com/office/officeart/2005/8/layout/hProcess4"/>
    <dgm:cxn modelId="{7CBA07BA-F2ED-44CE-A88F-0A8237B658E0}" type="presParOf" srcId="{2327AC26-DBDE-4042-9076-14A53DDBB105}" destId="{4D3DD45A-FA64-49F8-8DF9-6B4E1A325936}" srcOrd="3" destOrd="0" presId="urn:microsoft.com/office/officeart/2005/8/layout/hProcess4"/>
    <dgm:cxn modelId="{E186F1AC-C518-445F-B5C8-6EF32B4E5783}" type="presParOf" srcId="{2327AC26-DBDE-4042-9076-14A53DDBB105}" destId="{5756699A-05A0-4E3C-94F6-B675FAD0CACC}" srcOrd="4" destOrd="0" presId="urn:microsoft.com/office/officeart/2005/8/layout/hProcess4"/>
    <dgm:cxn modelId="{8614E6F2-62F8-4921-8801-48DB3D0FB843}" type="presParOf" srcId="{78C2CBE6-7223-4CE4-B5B9-DFDFA5FF01EE}" destId="{1D44B932-7A77-45C3-B355-5412A46A84D2}" srcOrd="3" destOrd="0" presId="urn:microsoft.com/office/officeart/2005/8/layout/hProcess4"/>
    <dgm:cxn modelId="{27DBFF14-718C-4C53-A871-68107F6A2C0E}" type="presParOf" srcId="{78C2CBE6-7223-4CE4-B5B9-DFDFA5FF01EE}" destId="{9233249C-6251-4C8F-9E98-71FA72263BE6}" srcOrd="4" destOrd="0" presId="urn:microsoft.com/office/officeart/2005/8/layout/hProcess4"/>
    <dgm:cxn modelId="{3AF68494-83E8-496D-8AB4-E1AF34CCDA1B}" type="presParOf" srcId="{9233249C-6251-4C8F-9E98-71FA72263BE6}" destId="{E71F8491-FE92-4DE8-AB71-12331F8FF29F}" srcOrd="0" destOrd="0" presId="urn:microsoft.com/office/officeart/2005/8/layout/hProcess4"/>
    <dgm:cxn modelId="{0D5280F1-A3AA-4C7A-996E-FE17B4C13F70}" type="presParOf" srcId="{9233249C-6251-4C8F-9E98-71FA72263BE6}" destId="{DD71DAEA-E479-4F4B-90FE-15F8BA1C7C05}" srcOrd="1" destOrd="0" presId="urn:microsoft.com/office/officeart/2005/8/layout/hProcess4"/>
    <dgm:cxn modelId="{28099CC5-02EB-4DFD-9BF9-F604E9FC0618}" type="presParOf" srcId="{9233249C-6251-4C8F-9E98-71FA72263BE6}" destId="{D9603E19-FF85-435D-8131-A2DE5ABCA70E}" srcOrd="2" destOrd="0" presId="urn:microsoft.com/office/officeart/2005/8/layout/hProcess4"/>
    <dgm:cxn modelId="{6F209D55-4549-462B-8BD0-809233A9A565}" type="presParOf" srcId="{9233249C-6251-4C8F-9E98-71FA72263BE6}" destId="{CA2D0182-3C3E-4A96-8BE6-CD92914DDCD5}" srcOrd="3" destOrd="0" presId="urn:microsoft.com/office/officeart/2005/8/layout/hProcess4"/>
    <dgm:cxn modelId="{73595E3C-0A57-46EA-AC18-B4DA2F1D427F}" type="presParOf" srcId="{9233249C-6251-4C8F-9E98-71FA72263BE6}" destId="{E3164C1B-9861-43FC-AD20-013E82C73D30}" srcOrd="4" destOrd="0" presId="urn:microsoft.com/office/officeart/2005/8/layout/hProcess4"/>
    <dgm:cxn modelId="{6EA1ECE6-EE2D-47AD-8669-A8A5E9D8B08E}" type="presParOf" srcId="{78C2CBE6-7223-4CE4-B5B9-DFDFA5FF01EE}" destId="{464F57E3-D1B8-4F7D-B76C-BD7A2D69DE5A}" srcOrd="5" destOrd="0" presId="urn:microsoft.com/office/officeart/2005/8/layout/hProcess4"/>
    <dgm:cxn modelId="{7100830B-18B7-43CB-9106-33C201FC1097}" type="presParOf" srcId="{78C2CBE6-7223-4CE4-B5B9-DFDFA5FF01EE}" destId="{27608CEF-A746-4FA2-B885-A6535CB1ED7B}" srcOrd="6" destOrd="0" presId="urn:microsoft.com/office/officeart/2005/8/layout/hProcess4"/>
    <dgm:cxn modelId="{DF4B3AB3-E7F8-481C-9D2E-E6CAB6063294}" type="presParOf" srcId="{27608CEF-A746-4FA2-B885-A6535CB1ED7B}" destId="{739AB0D0-1DB0-4C34-BC7E-EA5CD57C2674}" srcOrd="0" destOrd="0" presId="urn:microsoft.com/office/officeart/2005/8/layout/hProcess4"/>
    <dgm:cxn modelId="{28945FCF-DF84-4CCB-A897-18C11C2C7F06}" type="presParOf" srcId="{27608CEF-A746-4FA2-B885-A6535CB1ED7B}" destId="{5AD2C7BE-F407-4031-BE04-452EC24D7420}" srcOrd="1" destOrd="0" presId="urn:microsoft.com/office/officeart/2005/8/layout/hProcess4"/>
    <dgm:cxn modelId="{BAF06D39-AA28-4AB5-957C-CF205CA562E7}" type="presParOf" srcId="{27608CEF-A746-4FA2-B885-A6535CB1ED7B}" destId="{409F9227-EB8F-4674-806E-41FC657FD0AD}" srcOrd="2" destOrd="0" presId="urn:microsoft.com/office/officeart/2005/8/layout/hProcess4"/>
    <dgm:cxn modelId="{9F241C8D-88E7-48D1-AE18-11F767FEC132}" type="presParOf" srcId="{27608CEF-A746-4FA2-B885-A6535CB1ED7B}" destId="{10B4DF40-7D1C-46DF-A3F0-501F53517E23}" srcOrd="3" destOrd="0" presId="urn:microsoft.com/office/officeart/2005/8/layout/hProcess4"/>
    <dgm:cxn modelId="{62B95BE8-0B32-4E2A-899C-F9BB9ED738E9}" type="presParOf" srcId="{27608CEF-A746-4FA2-B885-A6535CB1ED7B}" destId="{0E646E4D-ADD9-4EA9-9065-3B91999CF741}" srcOrd="4" destOrd="0" presId="urn:microsoft.com/office/officeart/2005/8/layout/hProcess4"/>
    <dgm:cxn modelId="{65CF5EB4-BC27-417E-826E-5C16A725D957}" type="presParOf" srcId="{78C2CBE6-7223-4CE4-B5B9-DFDFA5FF01EE}" destId="{204B36A1-B8BB-4DC0-A11B-4B5D054C10D0}" srcOrd="7" destOrd="0" presId="urn:microsoft.com/office/officeart/2005/8/layout/hProcess4"/>
    <dgm:cxn modelId="{FEF732F0-928F-4714-9C8E-212F4D229D84}" type="presParOf" srcId="{78C2CBE6-7223-4CE4-B5B9-DFDFA5FF01EE}" destId="{11EDAD92-86D7-4FBC-8526-37491B0F719D}" srcOrd="8" destOrd="0" presId="urn:microsoft.com/office/officeart/2005/8/layout/hProcess4"/>
    <dgm:cxn modelId="{4BF4D87E-5346-44E3-B3B7-876AC37E0EA8}" type="presParOf" srcId="{11EDAD92-86D7-4FBC-8526-37491B0F719D}" destId="{47F6253C-8C72-4F68-B95A-35FAE8BE25E3}" srcOrd="0" destOrd="0" presId="urn:microsoft.com/office/officeart/2005/8/layout/hProcess4"/>
    <dgm:cxn modelId="{6B7C2FE8-478C-4477-84DD-C9FD7A7FAF8F}" type="presParOf" srcId="{11EDAD92-86D7-4FBC-8526-37491B0F719D}" destId="{B4CDE73A-98E9-4D63-8CD8-A8E9B84AB0DE}" srcOrd="1" destOrd="0" presId="urn:microsoft.com/office/officeart/2005/8/layout/hProcess4"/>
    <dgm:cxn modelId="{57F79414-7DED-424F-91AB-B47CBE15EAB0}" type="presParOf" srcId="{11EDAD92-86D7-4FBC-8526-37491B0F719D}" destId="{788FDC83-D4BC-4944-BF9B-F3A7F98B8BD0}" srcOrd="2" destOrd="0" presId="urn:microsoft.com/office/officeart/2005/8/layout/hProcess4"/>
    <dgm:cxn modelId="{F9B43CF8-BA80-4B5E-B873-0D22BDF486CC}" type="presParOf" srcId="{11EDAD92-86D7-4FBC-8526-37491B0F719D}" destId="{E328DF96-870E-4911-ACDF-3675B2E24764}" srcOrd="3" destOrd="0" presId="urn:microsoft.com/office/officeart/2005/8/layout/hProcess4"/>
    <dgm:cxn modelId="{EC454406-21CF-4511-A6E5-4AB819CDD0B3}" type="presParOf" srcId="{11EDAD92-86D7-4FBC-8526-37491B0F719D}" destId="{56AB53BE-FE45-41A7-BB01-1200326845F3}" srcOrd="4" destOrd="0" presId="urn:microsoft.com/office/officeart/2005/8/layout/hProcess4"/>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2BD64753-41AF-46BB-92B9-654F4A8F5387}"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US"/>
        </a:p>
      </dgm:t>
    </dgm:pt>
    <dgm:pt modelId="{E9616574-0A2C-4E5B-82EC-69326C1A4AA4}">
      <dgm:prSet phldrT="[Text]"/>
      <dgm:spPr/>
      <dgm:t>
        <a:bodyPr/>
        <a:lstStyle/>
        <a:p>
          <a:r>
            <a:rPr lang="en-US"/>
            <a:t>Preprocessing</a:t>
          </a:r>
        </a:p>
      </dgm:t>
    </dgm:pt>
    <dgm:pt modelId="{A108A4DC-65E7-47AC-BD31-E348BF7B6197}" type="parTrans" cxnId="{38CAE36C-BC5B-439C-A0D2-7C89CCE95361}">
      <dgm:prSet/>
      <dgm:spPr/>
      <dgm:t>
        <a:bodyPr/>
        <a:lstStyle/>
        <a:p>
          <a:endParaRPr lang="en-US"/>
        </a:p>
      </dgm:t>
    </dgm:pt>
    <dgm:pt modelId="{BF429515-0CDD-44CB-9B18-E743CFC05482}" type="sibTrans" cxnId="{38CAE36C-BC5B-439C-A0D2-7C89CCE95361}">
      <dgm:prSet/>
      <dgm:spPr/>
      <dgm:t>
        <a:bodyPr/>
        <a:lstStyle/>
        <a:p>
          <a:endParaRPr lang="en-US"/>
        </a:p>
      </dgm:t>
    </dgm:pt>
    <dgm:pt modelId="{880D22C5-B41A-4813-878F-9A203CFB2A50}">
      <dgm:prSet phldrT="[Text]"/>
      <dgm:spPr/>
      <dgm:t>
        <a:bodyPr/>
        <a:lstStyle/>
        <a:p>
          <a:r>
            <a:rPr lang="en-US"/>
            <a:t>Clean data</a:t>
          </a:r>
        </a:p>
      </dgm:t>
    </dgm:pt>
    <dgm:pt modelId="{8BE9D1B6-A442-4387-BB0F-C0D6F5CDED29}" type="parTrans" cxnId="{1223C95B-ED9A-48B3-AAE9-31B7B815912B}">
      <dgm:prSet/>
      <dgm:spPr/>
      <dgm:t>
        <a:bodyPr/>
        <a:lstStyle/>
        <a:p>
          <a:endParaRPr lang="en-US"/>
        </a:p>
      </dgm:t>
    </dgm:pt>
    <dgm:pt modelId="{FC12709C-7B63-4387-AA88-44DE4B3C47DE}" type="sibTrans" cxnId="{1223C95B-ED9A-48B3-AAE9-31B7B815912B}">
      <dgm:prSet/>
      <dgm:spPr/>
      <dgm:t>
        <a:bodyPr/>
        <a:lstStyle/>
        <a:p>
          <a:endParaRPr lang="en-US"/>
        </a:p>
      </dgm:t>
    </dgm:pt>
    <dgm:pt modelId="{9A936132-C0AC-4763-9C56-2EB426D86898}">
      <dgm:prSet phldrT="[Text]"/>
      <dgm:spPr/>
      <dgm:t>
        <a:bodyPr/>
        <a:lstStyle/>
        <a:p>
          <a:r>
            <a:rPr lang="en-US"/>
            <a:t>Training</a:t>
          </a:r>
        </a:p>
      </dgm:t>
    </dgm:pt>
    <dgm:pt modelId="{BFA6D854-02C9-4E8B-97C1-DA3F16A9CB62}" type="parTrans" cxnId="{DD780E87-E3BF-4D7F-A0EB-0B161399D3D5}">
      <dgm:prSet/>
      <dgm:spPr/>
      <dgm:t>
        <a:bodyPr/>
        <a:lstStyle/>
        <a:p>
          <a:endParaRPr lang="en-US"/>
        </a:p>
      </dgm:t>
    </dgm:pt>
    <dgm:pt modelId="{F5A51B17-A53A-4D26-9AF1-70785D992517}" type="sibTrans" cxnId="{DD780E87-E3BF-4D7F-A0EB-0B161399D3D5}">
      <dgm:prSet/>
      <dgm:spPr/>
      <dgm:t>
        <a:bodyPr/>
        <a:lstStyle/>
        <a:p>
          <a:endParaRPr lang="en-US"/>
        </a:p>
      </dgm:t>
    </dgm:pt>
    <dgm:pt modelId="{396C2584-E668-4FD0-922B-694175086132}">
      <dgm:prSet phldrT="[Text]"/>
      <dgm:spPr/>
      <dgm:t>
        <a:bodyPr/>
        <a:lstStyle/>
        <a:p>
          <a:r>
            <a:rPr lang="en-US"/>
            <a:t>Train model for UC10</a:t>
          </a:r>
        </a:p>
      </dgm:t>
    </dgm:pt>
    <dgm:pt modelId="{FEA150A1-B17D-469D-A53E-563694295AFD}" type="parTrans" cxnId="{0612777F-167A-49B3-91F0-C971681654CC}">
      <dgm:prSet/>
      <dgm:spPr/>
      <dgm:t>
        <a:bodyPr/>
        <a:lstStyle/>
        <a:p>
          <a:endParaRPr lang="en-US"/>
        </a:p>
      </dgm:t>
    </dgm:pt>
    <dgm:pt modelId="{6058CADE-9C4D-4432-8F14-4398EEDC6042}" type="sibTrans" cxnId="{0612777F-167A-49B3-91F0-C971681654CC}">
      <dgm:prSet/>
      <dgm:spPr/>
      <dgm:t>
        <a:bodyPr/>
        <a:lstStyle/>
        <a:p>
          <a:endParaRPr lang="en-US"/>
        </a:p>
      </dgm:t>
    </dgm:pt>
    <dgm:pt modelId="{D53EEA15-A24A-4DAB-8555-024DE5A02624}">
      <dgm:prSet phldrT="[Text]"/>
      <dgm:spPr/>
      <dgm:t>
        <a:bodyPr/>
        <a:lstStyle/>
        <a:p>
          <a:r>
            <a:rPr lang="en-US"/>
            <a:t>Serving</a:t>
          </a:r>
        </a:p>
      </dgm:t>
    </dgm:pt>
    <dgm:pt modelId="{C4528D30-7231-4710-843C-E27CC2035400}" type="parTrans" cxnId="{6746A836-07F7-4FEB-AF34-7EF235B10579}">
      <dgm:prSet/>
      <dgm:spPr/>
      <dgm:t>
        <a:bodyPr/>
        <a:lstStyle/>
        <a:p>
          <a:endParaRPr lang="en-US"/>
        </a:p>
      </dgm:t>
    </dgm:pt>
    <dgm:pt modelId="{BEB5079B-2796-4639-96A4-692B70C78EC4}" type="sibTrans" cxnId="{6746A836-07F7-4FEB-AF34-7EF235B10579}">
      <dgm:prSet/>
      <dgm:spPr/>
      <dgm:t>
        <a:bodyPr/>
        <a:lstStyle/>
        <a:p>
          <a:endParaRPr lang="en-US"/>
        </a:p>
      </dgm:t>
    </dgm:pt>
    <dgm:pt modelId="{957EC50F-B2A6-4FC7-8FAC-91F52723B925}">
      <dgm:prSet phldrT="[Text]"/>
      <dgm:spPr/>
      <dgm:t>
        <a:bodyPr/>
        <a:lstStyle/>
        <a:p>
          <a:r>
            <a:rPr lang="en-US"/>
            <a:t>predict if given transaction is fraudulent</a:t>
          </a:r>
        </a:p>
      </dgm:t>
    </dgm:pt>
    <dgm:pt modelId="{4228E87A-EADC-41BE-8034-8E3EC25A4932}" type="parTrans" cxnId="{F0A789AF-DE07-4561-82E2-DFF9D95CBED6}">
      <dgm:prSet/>
      <dgm:spPr/>
      <dgm:t>
        <a:bodyPr/>
        <a:lstStyle/>
        <a:p>
          <a:endParaRPr lang="en-US"/>
        </a:p>
      </dgm:t>
    </dgm:pt>
    <dgm:pt modelId="{16335A4A-D6F1-4067-BEB6-6B19C0856900}" type="sibTrans" cxnId="{F0A789AF-DE07-4561-82E2-DFF9D95CBED6}">
      <dgm:prSet/>
      <dgm:spPr/>
      <dgm:t>
        <a:bodyPr/>
        <a:lstStyle/>
        <a:p>
          <a:endParaRPr lang="en-US"/>
        </a:p>
      </dgm:t>
    </dgm:pt>
    <dgm:pt modelId="{03A0156F-0663-4956-815D-D2550ACAC7AE}">
      <dgm:prSet phldrT="[Text]"/>
      <dgm:spPr/>
      <dgm:t>
        <a:bodyPr/>
        <a:lstStyle/>
        <a:p>
          <a:r>
            <a:rPr lang="en-US"/>
            <a:t>Scoring</a:t>
          </a:r>
        </a:p>
      </dgm:t>
    </dgm:pt>
    <dgm:pt modelId="{B6CA3AC0-4B6E-4DCA-86B3-240F69EBEECD}" type="parTrans" cxnId="{7212ADF9-883A-4AEC-A3BA-A1BAE7E21C4E}">
      <dgm:prSet/>
      <dgm:spPr/>
      <dgm:t>
        <a:bodyPr/>
        <a:lstStyle/>
        <a:p>
          <a:endParaRPr lang="en-US"/>
        </a:p>
      </dgm:t>
    </dgm:pt>
    <dgm:pt modelId="{CF8AD925-C575-421C-95C3-1168E1942034}" type="sibTrans" cxnId="{7212ADF9-883A-4AEC-A3BA-A1BAE7E21C4E}">
      <dgm:prSet/>
      <dgm:spPr/>
      <dgm:t>
        <a:bodyPr/>
        <a:lstStyle/>
        <a:p>
          <a:endParaRPr lang="en-US"/>
        </a:p>
      </dgm:t>
    </dgm:pt>
    <dgm:pt modelId="{FE1F99E2-FEDC-40D4-BA74-843988F56B96}">
      <dgm:prSet phldrT="[Text]"/>
      <dgm:spPr/>
      <dgm:t>
        <a:bodyPr/>
        <a:lstStyle/>
        <a:p>
          <a:r>
            <a:rPr lang="en-US"/>
            <a:t>Compute classification  Accuracy</a:t>
          </a:r>
        </a:p>
      </dgm:t>
    </dgm:pt>
    <dgm:pt modelId="{83ECE7A5-1256-41EB-8DD9-E0277822AE9D}" type="parTrans" cxnId="{AF271102-AB13-4AE1-AED4-9CC37B2440C5}">
      <dgm:prSet/>
      <dgm:spPr/>
      <dgm:t>
        <a:bodyPr/>
        <a:lstStyle/>
        <a:p>
          <a:endParaRPr lang="en-US"/>
        </a:p>
      </dgm:t>
    </dgm:pt>
    <dgm:pt modelId="{EA17E626-CFB3-4C8A-874A-95778F25021A}" type="sibTrans" cxnId="{AF271102-AB13-4AE1-AED4-9CC37B2440C5}">
      <dgm:prSet/>
      <dgm:spPr/>
      <dgm:t>
        <a:bodyPr/>
        <a:lstStyle/>
        <a:p>
          <a:endParaRPr lang="en-US"/>
        </a:p>
      </dgm:t>
    </dgm:pt>
    <dgm:pt modelId="{50192601-DB3D-4D97-A986-B69807AEF239}">
      <dgm:prSet phldrT="[Text]"/>
      <dgm:spPr/>
      <dgm:t>
        <a:bodyPr/>
        <a:lstStyle/>
        <a:p>
          <a:r>
            <a:rPr lang="en-US"/>
            <a:t>Data Acquisition</a:t>
          </a:r>
        </a:p>
      </dgm:t>
    </dgm:pt>
    <dgm:pt modelId="{C4FB3E9C-1517-40CD-9B1C-AD4F8DF55DA1}" type="parTrans" cxnId="{404CDD44-9F50-46C3-8184-FABEBFC75C11}">
      <dgm:prSet/>
      <dgm:spPr/>
      <dgm:t>
        <a:bodyPr/>
        <a:lstStyle/>
        <a:p>
          <a:endParaRPr lang="en-US"/>
        </a:p>
      </dgm:t>
    </dgm:pt>
    <dgm:pt modelId="{B35E8A33-D053-4B2B-B9B5-C9425FF1E123}" type="sibTrans" cxnId="{404CDD44-9F50-46C3-8184-FABEBFC75C11}">
      <dgm:prSet/>
      <dgm:spPr/>
      <dgm:t>
        <a:bodyPr/>
        <a:lstStyle/>
        <a:p>
          <a:endParaRPr lang="en-US"/>
        </a:p>
      </dgm:t>
    </dgm:pt>
    <dgm:pt modelId="{CD7CF7FF-2687-415C-B6E6-01D947765EBC}">
      <dgm:prSet phldrT="[Text]"/>
      <dgm:spPr/>
      <dgm:t>
        <a:bodyPr/>
        <a:lstStyle/>
        <a:p>
          <a:r>
            <a:rPr lang="en-US"/>
            <a:t>Load Financial account, financial transaction</a:t>
          </a:r>
        </a:p>
      </dgm:t>
    </dgm:pt>
    <dgm:pt modelId="{9D216430-B03E-4FBB-B74C-9D0BA97FFE8E}" type="parTrans" cxnId="{6740C346-9AB3-4D12-A4C8-E96D6D3B65EA}">
      <dgm:prSet/>
      <dgm:spPr/>
      <dgm:t>
        <a:bodyPr/>
        <a:lstStyle/>
        <a:p>
          <a:endParaRPr lang="en-US"/>
        </a:p>
      </dgm:t>
    </dgm:pt>
    <dgm:pt modelId="{463DD394-3DB7-49C6-9CC0-CA700929F8BD}" type="sibTrans" cxnId="{6740C346-9AB3-4D12-A4C8-E96D6D3B65EA}">
      <dgm:prSet/>
      <dgm:spPr/>
      <dgm:t>
        <a:bodyPr/>
        <a:lstStyle/>
        <a:p>
          <a:endParaRPr lang="en-US"/>
        </a:p>
      </dgm:t>
    </dgm:pt>
    <dgm:pt modelId="{FCC1AC65-0A9D-47AE-BC3D-62986EBBBCAA}">
      <dgm:prSet phldrT="[Text]"/>
      <dgm:spPr/>
      <dgm:t>
        <a:bodyPr/>
        <a:lstStyle/>
        <a:p>
          <a:r>
            <a:rPr lang="en-US"/>
            <a:t>perform Joins</a:t>
          </a:r>
        </a:p>
      </dgm:t>
    </dgm:pt>
    <dgm:pt modelId="{F50AAE22-5861-45E2-846A-124D4715A1E1}" type="parTrans" cxnId="{F43917B8-4DCF-47E3-B21F-D75703836F50}">
      <dgm:prSet/>
      <dgm:spPr/>
      <dgm:t>
        <a:bodyPr/>
        <a:lstStyle/>
        <a:p>
          <a:endParaRPr lang="en-US"/>
        </a:p>
      </dgm:t>
    </dgm:pt>
    <dgm:pt modelId="{0D2625A9-2737-4315-8444-2B5E6CF6CE53}" type="sibTrans" cxnId="{F43917B8-4DCF-47E3-B21F-D75703836F50}">
      <dgm:prSet/>
      <dgm:spPr/>
      <dgm:t>
        <a:bodyPr/>
        <a:lstStyle/>
        <a:p>
          <a:endParaRPr lang="en-US"/>
        </a:p>
      </dgm:t>
    </dgm:pt>
    <dgm:pt modelId="{50955289-9206-4C0D-8654-1C9F92FD2BF7}">
      <dgm:prSet phldrT="[Text]"/>
      <dgm:spPr/>
      <dgm:t>
        <a:bodyPr/>
        <a:lstStyle/>
        <a:p>
          <a:r>
            <a:rPr lang="en-US"/>
            <a:t>Calculate Relative $ amounts</a:t>
          </a:r>
        </a:p>
      </dgm:t>
    </dgm:pt>
    <dgm:pt modelId="{1E2FBF04-6F54-4EBB-B1B7-A0704ECEEB7F}" type="parTrans" cxnId="{EA083B87-E4C8-4905-8FA7-8F25DD461025}">
      <dgm:prSet/>
      <dgm:spPr/>
      <dgm:t>
        <a:bodyPr/>
        <a:lstStyle/>
        <a:p>
          <a:endParaRPr lang="en-US"/>
        </a:p>
      </dgm:t>
    </dgm:pt>
    <dgm:pt modelId="{614D1573-F4D1-4A96-A127-9EB0C0365225}" type="sibTrans" cxnId="{EA083B87-E4C8-4905-8FA7-8F25DD461025}">
      <dgm:prSet/>
      <dgm:spPr/>
      <dgm:t>
        <a:bodyPr/>
        <a:lstStyle/>
        <a:p>
          <a:endParaRPr lang="en-US"/>
        </a:p>
      </dgm:t>
    </dgm:pt>
    <dgm:pt modelId="{AD5B8EC2-6F8E-4846-9D2A-5F638C6A0484}">
      <dgm:prSet phldrT="[Text]"/>
      <dgm:spPr/>
      <dgm:t>
        <a:bodyPr/>
        <a:lstStyle/>
        <a:p>
          <a:r>
            <a:rPr lang="en-US"/>
            <a:t>Calculate hour of normalzed day</a:t>
          </a:r>
        </a:p>
      </dgm:t>
    </dgm:pt>
    <dgm:pt modelId="{2EAD29A4-FCED-4799-A4B2-0C7B0558085E}" type="parTrans" cxnId="{85A86BB1-F326-4806-A0D0-AC37DC7B7D36}">
      <dgm:prSet/>
      <dgm:spPr/>
      <dgm:t>
        <a:bodyPr/>
        <a:lstStyle/>
        <a:p>
          <a:endParaRPr lang="en-US"/>
        </a:p>
      </dgm:t>
    </dgm:pt>
    <dgm:pt modelId="{73467A78-4041-499D-A00A-30BEB0FDC0F0}" type="sibTrans" cxnId="{85A86BB1-F326-4806-A0D0-AC37DC7B7D36}">
      <dgm:prSet/>
      <dgm:spPr/>
      <dgm:t>
        <a:bodyPr/>
        <a:lstStyle/>
        <a:p>
          <a:endParaRPr lang="en-US"/>
        </a:p>
      </dgm:t>
    </dgm:pt>
    <dgm:pt modelId="{239A1447-F425-4C51-B37B-C81CA3CAEB40}">
      <dgm:prSet phldrT="[Text]"/>
      <dgm:spPr/>
      <dgm:t>
        <a:bodyPr/>
        <a:lstStyle/>
        <a:p>
          <a:endParaRPr lang="en-US"/>
        </a:p>
      </dgm:t>
    </dgm:pt>
    <dgm:pt modelId="{DDD399A2-D626-4E8B-BB53-8ACB55A5EF41}" type="parTrans" cxnId="{7E1EA3DE-83AE-42CD-A5CD-AE856711E43C}">
      <dgm:prSet/>
      <dgm:spPr/>
      <dgm:t>
        <a:bodyPr/>
        <a:lstStyle/>
        <a:p>
          <a:endParaRPr lang="en-US"/>
        </a:p>
      </dgm:t>
    </dgm:pt>
    <dgm:pt modelId="{3FF9A34E-E066-4669-877A-858DC347EDBE}" type="sibTrans" cxnId="{7E1EA3DE-83AE-42CD-A5CD-AE856711E43C}">
      <dgm:prSet/>
      <dgm:spPr/>
      <dgm:t>
        <a:bodyPr/>
        <a:lstStyle/>
        <a:p>
          <a:endParaRPr lang="en-US"/>
        </a:p>
      </dgm:t>
    </dgm:pt>
    <dgm:pt modelId="{6CDAF5E6-3300-41B8-817D-8A04A5A7AEDD}" type="pres">
      <dgm:prSet presAssocID="{2BD64753-41AF-46BB-92B9-654F4A8F5387}" presName="Name0" presStyleCnt="0">
        <dgm:presLayoutVars>
          <dgm:dir/>
          <dgm:animLvl val="lvl"/>
          <dgm:resizeHandles val="exact"/>
        </dgm:presLayoutVars>
      </dgm:prSet>
      <dgm:spPr/>
    </dgm:pt>
    <dgm:pt modelId="{21439DB0-C4D1-4232-B3AD-C494F393E3CF}" type="pres">
      <dgm:prSet presAssocID="{2BD64753-41AF-46BB-92B9-654F4A8F5387}" presName="tSp" presStyleCnt="0"/>
      <dgm:spPr/>
    </dgm:pt>
    <dgm:pt modelId="{7A073DAA-BC62-455E-8807-4211BD910111}" type="pres">
      <dgm:prSet presAssocID="{2BD64753-41AF-46BB-92B9-654F4A8F5387}" presName="bSp" presStyleCnt="0"/>
      <dgm:spPr/>
    </dgm:pt>
    <dgm:pt modelId="{78C2CBE6-7223-4CE4-B5B9-DFDFA5FF01EE}" type="pres">
      <dgm:prSet presAssocID="{2BD64753-41AF-46BB-92B9-654F4A8F5387}" presName="process" presStyleCnt="0"/>
      <dgm:spPr/>
    </dgm:pt>
    <dgm:pt modelId="{2C6FF9C9-91EC-44DE-A3FC-75714E13C5FB}" type="pres">
      <dgm:prSet presAssocID="{50192601-DB3D-4D97-A986-B69807AEF239}" presName="composite1" presStyleCnt="0"/>
      <dgm:spPr/>
    </dgm:pt>
    <dgm:pt modelId="{19B21412-0AB3-4555-A21D-0D261A19777F}" type="pres">
      <dgm:prSet presAssocID="{50192601-DB3D-4D97-A986-B69807AEF239}" presName="dummyNode1" presStyleLbl="node1" presStyleIdx="0" presStyleCnt="5"/>
      <dgm:spPr/>
    </dgm:pt>
    <dgm:pt modelId="{8D93D923-96CC-452F-ADAE-964995A20058}" type="pres">
      <dgm:prSet presAssocID="{50192601-DB3D-4D97-A986-B69807AEF239}" presName="childNode1" presStyleLbl="bgAcc1" presStyleIdx="0" presStyleCnt="5" custScaleY="156597">
        <dgm:presLayoutVars>
          <dgm:bulletEnabled val="1"/>
        </dgm:presLayoutVars>
      </dgm:prSet>
      <dgm:spPr/>
    </dgm:pt>
    <dgm:pt modelId="{6C61E252-C163-4EA2-8E6B-D16C1E69C8A9}" type="pres">
      <dgm:prSet presAssocID="{50192601-DB3D-4D97-A986-B69807AEF239}" presName="childNode1tx" presStyleLbl="bgAcc1" presStyleIdx="0" presStyleCnt="5">
        <dgm:presLayoutVars>
          <dgm:bulletEnabled val="1"/>
        </dgm:presLayoutVars>
      </dgm:prSet>
      <dgm:spPr/>
    </dgm:pt>
    <dgm:pt modelId="{04884BC6-ECD9-48AE-92B4-CFF7215093CC}" type="pres">
      <dgm:prSet presAssocID="{50192601-DB3D-4D97-A986-B69807AEF239}" presName="parentNode1" presStyleLbl="node1" presStyleIdx="0" presStyleCnt="5" custLinFactNeighborX="-927" custLinFactNeighborY="34953">
        <dgm:presLayoutVars>
          <dgm:chMax val="1"/>
          <dgm:bulletEnabled val="1"/>
        </dgm:presLayoutVars>
      </dgm:prSet>
      <dgm:spPr/>
    </dgm:pt>
    <dgm:pt modelId="{9F2A9D34-0637-4676-B77A-9135999F8865}" type="pres">
      <dgm:prSet presAssocID="{50192601-DB3D-4D97-A986-B69807AEF239}" presName="connSite1" presStyleCnt="0"/>
      <dgm:spPr/>
    </dgm:pt>
    <dgm:pt modelId="{CE96FDA2-E746-462E-9E47-32F81640081A}" type="pres">
      <dgm:prSet presAssocID="{B35E8A33-D053-4B2B-B9B5-C9425FF1E123}" presName="Name9" presStyleLbl="sibTrans2D1" presStyleIdx="0" presStyleCnt="4"/>
      <dgm:spPr/>
    </dgm:pt>
    <dgm:pt modelId="{2327AC26-DBDE-4042-9076-14A53DDBB105}" type="pres">
      <dgm:prSet presAssocID="{E9616574-0A2C-4E5B-82EC-69326C1A4AA4}" presName="composite2" presStyleCnt="0"/>
      <dgm:spPr/>
    </dgm:pt>
    <dgm:pt modelId="{465E601F-1518-406C-AF4C-ED3CFAD676C3}" type="pres">
      <dgm:prSet presAssocID="{E9616574-0A2C-4E5B-82EC-69326C1A4AA4}" presName="dummyNode2" presStyleLbl="node1" presStyleIdx="0" presStyleCnt="5"/>
      <dgm:spPr/>
    </dgm:pt>
    <dgm:pt modelId="{EEDA251F-0D3F-4CE8-9A91-73B8BF7B2FC3}" type="pres">
      <dgm:prSet presAssocID="{E9616574-0A2C-4E5B-82EC-69326C1A4AA4}" presName="childNode2" presStyleLbl="bgAcc1" presStyleIdx="1" presStyleCnt="5" custScaleY="142835" custLinFactNeighborX="-1647" custLinFactNeighborY="21971">
        <dgm:presLayoutVars>
          <dgm:bulletEnabled val="1"/>
        </dgm:presLayoutVars>
      </dgm:prSet>
      <dgm:spPr/>
    </dgm:pt>
    <dgm:pt modelId="{E8B4AADA-F0B7-4502-8877-C4F427ABA61B}" type="pres">
      <dgm:prSet presAssocID="{E9616574-0A2C-4E5B-82EC-69326C1A4AA4}" presName="childNode2tx" presStyleLbl="bgAcc1" presStyleIdx="1" presStyleCnt="5">
        <dgm:presLayoutVars>
          <dgm:bulletEnabled val="1"/>
        </dgm:presLayoutVars>
      </dgm:prSet>
      <dgm:spPr/>
    </dgm:pt>
    <dgm:pt modelId="{4D3DD45A-FA64-49F8-8DF9-6B4E1A325936}" type="pres">
      <dgm:prSet presAssocID="{E9616574-0A2C-4E5B-82EC-69326C1A4AA4}" presName="parentNode2" presStyleLbl="node1" presStyleIdx="1" presStyleCnt="5">
        <dgm:presLayoutVars>
          <dgm:chMax val="0"/>
          <dgm:bulletEnabled val="1"/>
        </dgm:presLayoutVars>
      </dgm:prSet>
      <dgm:spPr/>
    </dgm:pt>
    <dgm:pt modelId="{5756699A-05A0-4E3C-94F6-B675FAD0CACC}" type="pres">
      <dgm:prSet presAssocID="{E9616574-0A2C-4E5B-82EC-69326C1A4AA4}" presName="connSite2" presStyleCnt="0"/>
      <dgm:spPr/>
    </dgm:pt>
    <dgm:pt modelId="{1D44B932-7A77-45C3-B355-5412A46A84D2}" type="pres">
      <dgm:prSet presAssocID="{BF429515-0CDD-44CB-9B18-E743CFC05482}" presName="Name18" presStyleLbl="sibTrans2D1" presStyleIdx="1" presStyleCnt="4"/>
      <dgm:spPr/>
    </dgm:pt>
    <dgm:pt modelId="{9233249C-6251-4C8F-9E98-71FA72263BE6}" type="pres">
      <dgm:prSet presAssocID="{9A936132-C0AC-4763-9C56-2EB426D86898}" presName="composite1" presStyleCnt="0"/>
      <dgm:spPr/>
    </dgm:pt>
    <dgm:pt modelId="{E71F8491-FE92-4DE8-AB71-12331F8FF29F}" type="pres">
      <dgm:prSet presAssocID="{9A936132-C0AC-4763-9C56-2EB426D86898}" presName="dummyNode1" presStyleLbl="node1" presStyleIdx="1" presStyleCnt="5"/>
      <dgm:spPr/>
    </dgm:pt>
    <dgm:pt modelId="{DD71DAEA-E479-4F4B-90FE-15F8BA1C7C05}" type="pres">
      <dgm:prSet presAssocID="{9A936132-C0AC-4763-9C56-2EB426D86898}" presName="childNode1" presStyleLbl="bgAcc1" presStyleIdx="2" presStyleCnt="5" custScaleY="92847" custLinFactNeighborX="824" custLinFactNeighborY="12983">
        <dgm:presLayoutVars>
          <dgm:bulletEnabled val="1"/>
        </dgm:presLayoutVars>
      </dgm:prSet>
      <dgm:spPr/>
    </dgm:pt>
    <dgm:pt modelId="{D9603E19-FF85-435D-8131-A2DE5ABCA70E}" type="pres">
      <dgm:prSet presAssocID="{9A936132-C0AC-4763-9C56-2EB426D86898}" presName="childNode1tx" presStyleLbl="bgAcc1" presStyleIdx="2" presStyleCnt="5">
        <dgm:presLayoutVars>
          <dgm:bulletEnabled val="1"/>
        </dgm:presLayoutVars>
      </dgm:prSet>
      <dgm:spPr/>
    </dgm:pt>
    <dgm:pt modelId="{CA2D0182-3C3E-4A96-8BE6-CD92914DDCD5}" type="pres">
      <dgm:prSet presAssocID="{9A936132-C0AC-4763-9C56-2EB426D86898}" presName="parentNode1" presStyleLbl="node1" presStyleIdx="2" presStyleCnt="5">
        <dgm:presLayoutVars>
          <dgm:chMax val="1"/>
          <dgm:bulletEnabled val="1"/>
        </dgm:presLayoutVars>
      </dgm:prSet>
      <dgm:spPr/>
    </dgm:pt>
    <dgm:pt modelId="{E3164C1B-9861-43FC-AD20-013E82C73D30}" type="pres">
      <dgm:prSet presAssocID="{9A936132-C0AC-4763-9C56-2EB426D86898}" presName="connSite1" presStyleCnt="0"/>
      <dgm:spPr/>
    </dgm:pt>
    <dgm:pt modelId="{464F57E3-D1B8-4F7D-B76C-BD7A2D69DE5A}" type="pres">
      <dgm:prSet presAssocID="{F5A51B17-A53A-4D26-9AF1-70785D992517}" presName="Name9" presStyleLbl="sibTrans2D1" presStyleIdx="2" presStyleCnt="4"/>
      <dgm:spPr/>
    </dgm:pt>
    <dgm:pt modelId="{27608CEF-A746-4FA2-B885-A6535CB1ED7B}" type="pres">
      <dgm:prSet presAssocID="{D53EEA15-A24A-4DAB-8555-024DE5A02624}" presName="composite2" presStyleCnt="0"/>
      <dgm:spPr/>
    </dgm:pt>
    <dgm:pt modelId="{739AB0D0-1DB0-4C34-BC7E-EA5CD57C2674}" type="pres">
      <dgm:prSet presAssocID="{D53EEA15-A24A-4DAB-8555-024DE5A02624}" presName="dummyNode2" presStyleLbl="node1" presStyleIdx="2" presStyleCnt="5"/>
      <dgm:spPr/>
    </dgm:pt>
    <dgm:pt modelId="{5AD2C7BE-F407-4031-BE04-452EC24D7420}" type="pres">
      <dgm:prSet presAssocID="{D53EEA15-A24A-4DAB-8555-024DE5A02624}" presName="childNode2" presStyleLbl="bgAcc1" presStyleIdx="3" presStyleCnt="5">
        <dgm:presLayoutVars>
          <dgm:bulletEnabled val="1"/>
        </dgm:presLayoutVars>
      </dgm:prSet>
      <dgm:spPr/>
    </dgm:pt>
    <dgm:pt modelId="{409F9227-EB8F-4674-806E-41FC657FD0AD}" type="pres">
      <dgm:prSet presAssocID="{D53EEA15-A24A-4DAB-8555-024DE5A02624}" presName="childNode2tx" presStyleLbl="bgAcc1" presStyleIdx="3" presStyleCnt="5">
        <dgm:presLayoutVars>
          <dgm:bulletEnabled val="1"/>
        </dgm:presLayoutVars>
      </dgm:prSet>
      <dgm:spPr/>
    </dgm:pt>
    <dgm:pt modelId="{10B4DF40-7D1C-46DF-A3F0-501F53517E23}" type="pres">
      <dgm:prSet presAssocID="{D53EEA15-A24A-4DAB-8555-024DE5A02624}" presName="parentNode2" presStyleLbl="node1" presStyleIdx="3" presStyleCnt="5">
        <dgm:presLayoutVars>
          <dgm:chMax val="0"/>
          <dgm:bulletEnabled val="1"/>
        </dgm:presLayoutVars>
      </dgm:prSet>
      <dgm:spPr/>
    </dgm:pt>
    <dgm:pt modelId="{0E646E4D-ADD9-4EA9-9065-3B91999CF741}" type="pres">
      <dgm:prSet presAssocID="{D53EEA15-A24A-4DAB-8555-024DE5A02624}" presName="connSite2" presStyleCnt="0"/>
      <dgm:spPr/>
    </dgm:pt>
    <dgm:pt modelId="{204B36A1-B8BB-4DC0-A11B-4B5D054C10D0}" type="pres">
      <dgm:prSet presAssocID="{BEB5079B-2796-4639-96A4-692B70C78EC4}" presName="Name18" presStyleLbl="sibTrans2D1" presStyleIdx="3" presStyleCnt="4"/>
      <dgm:spPr/>
    </dgm:pt>
    <dgm:pt modelId="{11EDAD92-86D7-4FBC-8526-37491B0F719D}" type="pres">
      <dgm:prSet presAssocID="{03A0156F-0663-4956-815D-D2550ACAC7AE}" presName="composite1" presStyleCnt="0"/>
      <dgm:spPr/>
    </dgm:pt>
    <dgm:pt modelId="{47F6253C-8C72-4F68-B95A-35FAE8BE25E3}" type="pres">
      <dgm:prSet presAssocID="{03A0156F-0663-4956-815D-D2550ACAC7AE}" presName="dummyNode1" presStyleLbl="node1" presStyleIdx="3" presStyleCnt="5"/>
      <dgm:spPr/>
    </dgm:pt>
    <dgm:pt modelId="{B4CDE73A-98E9-4D63-8CD8-A8E9B84AB0DE}" type="pres">
      <dgm:prSet presAssocID="{03A0156F-0663-4956-815D-D2550ACAC7AE}" presName="childNode1" presStyleLbl="bgAcc1" presStyleIdx="4" presStyleCnt="5">
        <dgm:presLayoutVars>
          <dgm:bulletEnabled val="1"/>
        </dgm:presLayoutVars>
      </dgm:prSet>
      <dgm:spPr/>
    </dgm:pt>
    <dgm:pt modelId="{788FDC83-D4BC-4944-BF9B-F3A7F98B8BD0}" type="pres">
      <dgm:prSet presAssocID="{03A0156F-0663-4956-815D-D2550ACAC7AE}" presName="childNode1tx" presStyleLbl="bgAcc1" presStyleIdx="4" presStyleCnt="5">
        <dgm:presLayoutVars>
          <dgm:bulletEnabled val="1"/>
        </dgm:presLayoutVars>
      </dgm:prSet>
      <dgm:spPr/>
    </dgm:pt>
    <dgm:pt modelId="{E328DF96-870E-4911-ACDF-3675B2E24764}" type="pres">
      <dgm:prSet presAssocID="{03A0156F-0663-4956-815D-D2550ACAC7AE}" presName="parentNode1" presStyleLbl="node1" presStyleIdx="4" presStyleCnt="5">
        <dgm:presLayoutVars>
          <dgm:chMax val="1"/>
          <dgm:bulletEnabled val="1"/>
        </dgm:presLayoutVars>
      </dgm:prSet>
      <dgm:spPr/>
    </dgm:pt>
    <dgm:pt modelId="{56AB53BE-FE45-41A7-BB01-1200326845F3}" type="pres">
      <dgm:prSet presAssocID="{03A0156F-0663-4956-815D-D2550ACAC7AE}" presName="connSite1" presStyleCnt="0"/>
      <dgm:spPr/>
    </dgm:pt>
  </dgm:ptLst>
  <dgm:cxnLst>
    <dgm:cxn modelId="{AF271102-AB13-4AE1-AED4-9CC37B2440C5}" srcId="{03A0156F-0663-4956-815D-D2550ACAC7AE}" destId="{FE1F99E2-FEDC-40D4-BA74-843988F56B96}" srcOrd="0" destOrd="0" parTransId="{83ECE7A5-1256-41EB-8DD9-E0277822AE9D}" sibTransId="{EA17E626-CFB3-4C8A-874A-95778F25021A}"/>
    <dgm:cxn modelId="{F82B2408-BF70-46EA-B1A6-6ACFC6262762}" type="presOf" srcId="{396C2584-E668-4FD0-922B-694175086132}" destId="{D9603E19-FF85-435D-8131-A2DE5ABCA70E}" srcOrd="1" destOrd="0" presId="urn:microsoft.com/office/officeart/2005/8/layout/hProcess4"/>
    <dgm:cxn modelId="{01178C0D-A6DA-4F66-AFF5-02CFCBE573FF}" type="presOf" srcId="{957EC50F-B2A6-4FC7-8FAC-91F52723B925}" destId="{5AD2C7BE-F407-4031-BE04-452EC24D7420}" srcOrd="0" destOrd="0" presId="urn:microsoft.com/office/officeart/2005/8/layout/hProcess4"/>
    <dgm:cxn modelId="{FD6EFE0E-949C-45B4-B078-EAACD9C39BA9}" type="presOf" srcId="{50192601-DB3D-4D97-A986-B69807AEF239}" destId="{04884BC6-ECD9-48AE-92B4-CFF7215093CC}" srcOrd="0" destOrd="0" presId="urn:microsoft.com/office/officeart/2005/8/layout/hProcess4"/>
    <dgm:cxn modelId="{E5982022-3A9A-42E0-A1B4-E8861CCB27A1}" type="presOf" srcId="{957EC50F-B2A6-4FC7-8FAC-91F52723B925}" destId="{409F9227-EB8F-4674-806E-41FC657FD0AD}" srcOrd="1" destOrd="0" presId="urn:microsoft.com/office/officeart/2005/8/layout/hProcess4"/>
    <dgm:cxn modelId="{E6013427-B41F-4B13-89B1-55833DA896E4}" type="presOf" srcId="{FE1F99E2-FEDC-40D4-BA74-843988F56B96}" destId="{788FDC83-D4BC-4944-BF9B-F3A7F98B8BD0}" srcOrd="1" destOrd="0" presId="urn:microsoft.com/office/officeart/2005/8/layout/hProcess4"/>
    <dgm:cxn modelId="{958FA629-8CF6-4A04-B2D9-662B2AB925BD}" type="presOf" srcId="{239A1447-F425-4C51-B37B-C81CA3CAEB40}" destId="{DD71DAEA-E479-4F4B-90FE-15F8BA1C7C05}" srcOrd="0" destOrd="1" presId="urn:microsoft.com/office/officeart/2005/8/layout/hProcess4"/>
    <dgm:cxn modelId="{D592062C-5163-49DC-AA1B-10BAEE574785}" type="presOf" srcId="{CD7CF7FF-2687-415C-B6E6-01D947765EBC}" destId="{6C61E252-C163-4EA2-8E6B-D16C1E69C8A9}" srcOrd="1" destOrd="0" presId="urn:microsoft.com/office/officeart/2005/8/layout/hProcess4"/>
    <dgm:cxn modelId="{34F6DB34-C0C4-4EC5-9574-5B87072B754D}" type="presOf" srcId="{03A0156F-0663-4956-815D-D2550ACAC7AE}" destId="{E328DF96-870E-4911-ACDF-3675B2E24764}" srcOrd="0" destOrd="0" presId="urn:microsoft.com/office/officeart/2005/8/layout/hProcess4"/>
    <dgm:cxn modelId="{6746A836-07F7-4FEB-AF34-7EF235B10579}" srcId="{2BD64753-41AF-46BB-92B9-654F4A8F5387}" destId="{D53EEA15-A24A-4DAB-8555-024DE5A02624}" srcOrd="3" destOrd="0" parTransId="{C4528D30-7231-4710-843C-E27CC2035400}" sibTransId="{BEB5079B-2796-4639-96A4-692B70C78EC4}"/>
    <dgm:cxn modelId="{C565753F-7E53-47A9-9217-A72079287DE6}" type="presOf" srcId="{FCC1AC65-0A9D-47AE-BC3D-62986EBBBCAA}" destId="{6C61E252-C163-4EA2-8E6B-D16C1E69C8A9}" srcOrd="1" destOrd="1" presId="urn:microsoft.com/office/officeart/2005/8/layout/hProcess4"/>
    <dgm:cxn modelId="{1223C95B-ED9A-48B3-AAE9-31B7B815912B}" srcId="{E9616574-0A2C-4E5B-82EC-69326C1A4AA4}" destId="{880D22C5-B41A-4813-878F-9A203CFB2A50}" srcOrd="0" destOrd="0" parTransId="{8BE9D1B6-A442-4387-BB0F-C0D6F5CDED29}" sibTransId="{FC12709C-7B63-4387-AA88-44DE4B3C47DE}"/>
    <dgm:cxn modelId="{53CB4A61-FDE2-407B-A3DF-BB29F33992F2}" type="presOf" srcId="{239A1447-F425-4C51-B37B-C81CA3CAEB40}" destId="{D9603E19-FF85-435D-8131-A2DE5ABCA70E}" srcOrd="1" destOrd="1" presId="urn:microsoft.com/office/officeart/2005/8/layout/hProcess4"/>
    <dgm:cxn modelId="{CC67A643-6651-45E9-894C-7F988E07DC3B}" type="presOf" srcId="{F5A51B17-A53A-4D26-9AF1-70785D992517}" destId="{464F57E3-D1B8-4F7D-B76C-BD7A2D69DE5A}" srcOrd="0" destOrd="0" presId="urn:microsoft.com/office/officeart/2005/8/layout/hProcess4"/>
    <dgm:cxn modelId="{404CDD44-9F50-46C3-8184-FABEBFC75C11}" srcId="{2BD64753-41AF-46BB-92B9-654F4A8F5387}" destId="{50192601-DB3D-4D97-A986-B69807AEF239}" srcOrd="0" destOrd="0" parTransId="{C4FB3E9C-1517-40CD-9B1C-AD4F8DF55DA1}" sibTransId="{B35E8A33-D053-4B2B-B9B5-C9425FF1E123}"/>
    <dgm:cxn modelId="{6740C346-9AB3-4D12-A4C8-E96D6D3B65EA}" srcId="{50192601-DB3D-4D97-A986-B69807AEF239}" destId="{CD7CF7FF-2687-415C-B6E6-01D947765EBC}" srcOrd="0" destOrd="0" parTransId="{9D216430-B03E-4FBB-B74C-9D0BA97FFE8E}" sibTransId="{463DD394-3DB7-49C6-9CC0-CA700929F8BD}"/>
    <dgm:cxn modelId="{2922C54C-A2AA-4690-99B7-ED4B70428E06}" type="presOf" srcId="{50955289-9206-4C0D-8654-1C9F92FD2BF7}" destId="{EEDA251F-0D3F-4CE8-9A91-73B8BF7B2FC3}" srcOrd="0" destOrd="1" presId="urn:microsoft.com/office/officeart/2005/8/layout/hProcess4"/>
    <dgm:cxn modelId="{38CAE36C-BC5B-439C-A0D2-7C89CCE95361}" srcId="{2BD64753-41AF-46BB-92B9-654F4A8F5387}" destId="{E9616574-0A2C-4E5B-82EC-69326C1A4AA4}" srcOrd="1" destOrd="0" parTransId="{A108A4DC-65E7-47AC-BD31-E348BF7B6197}" sibTransId="{BF429515-0CDD-44CB-9B18-E743CFC05482}"/>
    <dgm:cxn modelId="{CB13DB51-FB71-4ECC-B956-FFD3BF7FC7C6}" type="presOf" srcId="{880D22C5-B41A-4813-878F-9A203CFB2A50}" destId="{EEDA251F-0D3F-4CE8-9A91-73B8BF7B2FC3}" srcOrd="0" destOrd="0" presId="urn:microsoft.com/office/officeart/2005/8/layout/hProcess4"/>
    <dgm:cxn modelId="{09C00054-C7AC-4B81-B6E2-43DC6C418D5E}" type="presOf" srcId="{50955289-9206-4C0D-8654-1C9F92FD2BF7}" destId="{E8B4AADA-F0B7-4502-8877-C4F427ABA61B}" srcOrd="1" destOrd="1" presId="urn:microsoft.com/office/officeart/2005/8/layout/hProcess4"/>
    <dgm:cxn modelId="{0612777F-167A-49B3-91F0-C971681654CC}" srcId="{9A936132-C0AC-4763-9C56-2EB426D86898}" destId="{396C2584-E668-4FD0-922B-694175086132}" srcOrd="0" destOrd="0" parTransId="{FEA150A1-B17D-469D-A53E-563694295AFD}" sibTransId="{6058CADE-9C4D-4432-8F14-4398EEDC6042}"/>
    <dgm:cxn modelId="{981C5A83-DC22-4001-9FA9-7FD4F0EBDB76}" type="presOf" srcId="{BEB5079B-2796-4639-96A4-692B70C78EC4}" destId="{204B36A1-B8BB-4DC0-A11B-4B5D054C10D0}" srcOrd="0" destOrd="0" presId="urn:microsoft.com/office/officeart/2005/8/layout/hProcess4"/>
    <dgm:cxn modelId="{DD780E87-E3BF-4D7F-A0EB-0B161399D3D5}" srcId="{2BD64753-41AF-46BB-92B9-654F4A8F5387}" destId="{9A936132-C0AC-4763-9C56-2EB426D86898}" srcOrd="2" destOrd="0" parTransId="{BFA6D854-02C9-4E8B-97C1-DA3F16A9CB62}" sibTransId="{F5A51B17-A53A-4D26-9AF1-70785D992517}"/>
    <dgm:cxn modelId="{E5C11087-B833-4616-A8C2-C803D30823BE}" type="presOf" srcId="{9A936132-C0AC-4763-9C56-2EB426D86898}" destId="{CA2D0182-3C3E-4A96-8BE6-CD92914DDCD5}" srcOrd="0" destOrd="0" presId="urn:microsoft.com/office/officeart/2005/8/layout/hProcess4"/>
    <dgm:cxn modelId="{7F262987-5354-4DA7-A71B-B506D4938813}" type="presOf" srcId="{FCC1AC65-0A9D-47AE-BC3D-62986EBBBCAA}" destId="{8D93D923-96CC-452F-ADAE-964995A20058}" srcOrd="0" destOrd="1" presId="urn:microsoft.com/office/officeart/2005/8/layout/hProcess4"/>
    <dgm:cxn modelId="{EA083B87-E4C8-4905-8FA7-8F25DD461025}" srcId="{E9616574-0A2C-4E5B-82EC-69326C1A4AA4}" destId="{50955289-9206-4C0D-8654-1C9F92FD2BF7}" srcOrd="1" destOrd="0" parTransId="{1E2FBF04-6F54-4EBB-B1B7-A0704ECEEB7F}" sibTransId="{614D1573-F4D1-4A96-A127-9EB0C0365225}"/>
    <dgm:cxn modelId="{2E34AE96-281F-4B56-AE50-B55E60C5C996}" type="presOf" srcId="{E9616574-0A2C-4E5B-82EC-69326C1A4AA4}" destId="{4D3DD45A-FA64-49F8-8DF9-6B4E1A325936}" srcOrd="0" destOrd="0" presId="urn:microsoft.com/office/officeart/2005/8/layout/hProcess4"/>
    <dgm:cxn modelId="{6F9AD99B-5AFF-42F4-B7E4-E32E20939012}" type="presOf" srcId="{FE1F99E2-FEDC-40D4-BA74-843988F56B96}" destId="{B4CDE73A-98E9-4D63-8CD8-A8E9B84AB0DE}" srcOrd="0" destOrd="0" presId="urn:microsoft.com/office/officeart/2005/8/layout/hProcess4"/>
    <dgm:cxn modelId="{EE443FA2-9A48-48CA-87BC-1559773DF15A}" type="presOf" srcId="{396C2584-E668-4FD0-922B-694175086132}" destId="{DD71DAEA-E479-4F4B-90FE-15F8BA1C7C05}" srcOrd="0" destOrd="0" presId="urn:microsoft.com/office/officeart/2005/8/layout/hProcess4"/>
    <dgm:cxn modelId="{F0A789AF-DE07-4561-82E2-DFF9D95CBED6}" srcId="{D53EEA15-A24A-4DAB-8555-024DE5A02624}" destId="{957EC50F-B2A6-4FC7-8FAC-91F52723B925}" srcOrd="0" destOrd="0" parTransId="{4228E87A-EADC-41BE-8034-8E3EC25A4932}" sibTransId="{16335A4A-D6F1-4067-BEB6-6B19C0856900}"/>
    <dgm:cxn modelId="{85A86BB1-F326-4806-A0D0-AC37DC7B7D36}" srcId="{E9616574-0A2C-4E5B-82EC-69326C1A4AA4}" destId="{AD5B8EC2-6F8E-4846-9D2A-5F638C6A0484}" srcOrd="2" destOrd="0" parTransId="{2EAD29A4-FCED-4799-A4B2-0C7B0558085E}" sibTransId="{73467A78-4041-499D-A00A-30BEB0FDC0F0}"/>
    <dgm:cxn modelId="{B9D40DB7-1B70-46AF-8D26-60C8AEC44274}" type="presOf" srcId="{880D22C5-B41A-4813-878F-9A203CFB2A50}" destId="{E8B4AADA-F0B7-4502-8877-C4F427ABA61B}" srcOrd="1" destOrd="0" presId="urn:microsoft.com/office/officeart/2005/8/layout/hProcess4"/>
    <dgm:cxn modelId="{F43917B8-4DCF-47E3-B21F-D75703836F50}" srcId="{50192601-DB3D-4D97-A986-B69807AEF239}" destId="{FCC1AC65-0A9D-47AE-BC3D-62986EBBBCAA}" srcOrd="1" destOrd="0" parTransId="{F50AAE22-5861-45E2-846A-124D4715A1E1}" sibTransId="{0D2625A9-2737-4315-8444-2B5E6CF6CE53}"/>
    <dgm:cxn modelId="{7205F3BF-2932-49EE-9E6B-3364C0D8125D}" type="presOf" srcId="{AD5B8EC2-6F8E-4846-9D2A-5F638C6A0484}" destId="{E8B4AADA-F0B7-4502-8877-C4F427ABA61B}" srcOrd="1" destOrd="2" presId="urn:microsoft.com/office/officeart/2005/8/layout/hProcess4"/>
    <dgm:cxn modelId="{C5F794C6-D72B-46D2-9368-E2263C2AE2A6}" type="presOf" srcId="{BF429515-0CDD-44CB-9B18-E743CFC05482}" destId="{1D44B932-7A77-45C3-B355-5412A46A84D2}" srcOrd="0" destOrd="0" presId="urn:microsoft.com/office/officeart/2005/8/layout/hProcess4"/>
    <dgm:cxn modelId="{557837CA-DDCC-445A-85EB-7E9ED8DC9E90}" type="presOf" srcId="{AD5B8EC2-6F8E-4846-9D2A-5F638C6A0484}" destId="{EEDA251F-0D3F-4CE8-9A91-73B8BF7B2FC3}" srcOrd="0" destOrd="2" presId="urn:microsoft.com/office/officeart/2005/8/layout/hProcess4"/>
    <dgm:cxn modelId="{4DD9EDD4-7B23-42F7-A77A-9D89CEC20E77}" type="presOf" srcId="{CD7CF7FF-2687-415C-B6E6-01D947765EBC}" destId="{8D93D923-96CC-452F-ADAE-964995A20058}" srcOrd="0" destOrd="0" presId="urn:microsoft.com/office/officeart/2005/8/layout/hProcess4"/>
    <dgm:cxn modelId="{7E1EA3DE-83AE-42CD-A5CD-AE856711E43C}" srcId="{9A936132-C0AC-4763-9C56-2EB426D86898}" destId="{239A1447-F425-4C51-B37B-C81CA3CAEB40}" srcOrd="1" destOrd="0" parTransId="{DDD399A2-D626-4E8B-BB53-8ACB55A5EF41}" sibTransId="{3FF9A34E-E066-4669-877A-858DC347EDBE}"/>
    <dgm:cxn modelId="{8309E7EB-5871-48DC-9EA1-8F1EB7D0B34E}" type="presOf" srcId="{2BD64753-41AF-46BB-92B9-654F4A8F5387}" destId="{6CDAF5E6-3300-41B8-817D-8A04A5A7AEDD}" srcOrd="0" destOrd="0" presId="urn:microsoft.com/office/officeart/2005/8/layout/hProcess4"/>
    <dgm:cxn modelId="{B9CC8DF0-B4D9-434A-881A-443A095BF84F}" type="presOf" srcId="{B35E8A33-D053-4B2B-B9B5-C9425FF1E123}" destId="{CE96FDA2-E746-462E-9E47-32F81640081A}" srcOrd="0" destOrd="0" presId="urn:microsoft.com/office/officeart/2005/8/layout/hProcess4"/>
    <dgm:cxn modelId="{7212ADF9-883A-4AEC-A3BA-A1BAE7E21C4E}" srcId="{2BD64753-41AF-46BB-92B9-654F4A8F5387}" destId="{03A0156F-0663-4956-815D-D2550ACAC7AE}" srcOrd="4" destOrd="0" parTransId="{B6CA3AC0-4B6E-4DCA-86B3-240F69EBEECD}" sibTransId="{CF8AD925-C575-421C-95C3-1168E1942034}"/>
    <dgm:cxn modelId="{8FFD4EFC-F26A-42FC-84EB-71583DA93DDE}" type="presOf" srcId="{D53EEA15-A24A-4DAB-8555-024DE5A02624}" destId="{10B4DF40-7D1C-46DF-A3F0-501F53517E23}" srcOrd="0" destOrd="0" presId="urn:microsoft.com/office/officeart/2005/8/layout/hProcess4"/>
    <dgm:cxn modelId="{08BD68C6-8374-4695-9218-858E850AABBE}" type="presParOf" srcId="{6CDAF5E6-3300-41B8-817D-8A04A5A7AEDD}" destId="{21439DB0-C4D1-4232-B3AD-C494F393E3CF}" srcOrd="0" destOrd="0" presId="urn:microsoft.com/office/officeart/2005/8/layout/hProcess4"/>
    <dgm:cxn modelId="{1E176C24-D84E-4DA8-BC86-4E1FD4F27409}" type="presParOf" srcId="{6CDAF5E6-3300-41B8-817D-8A04A5A7AEDD}" destId="{7A073DAA-BC62-455E-8807-4211BD910111}" srcOrd="1" destOrd="0" presId="urn:microsoft.com/office/officeart/2005/8/layout/hProcess4"/>
    <dgm:cxn modelId="{61EA44B5-2F32-4478-A0EC-A01BF3DD96D8}" type="presParOf" srcId="{6CDAF5E6-3300-41B8-817D-8A04A5A7AEDD}" destId="{78C2CBE6-7223-4CE4-B5B9-DFDFA5FF01EE}" srcOrd="2" destOrd="0" presId="urn:microsoft.com/office/officeart/2005/8/layout/hProcess4"/>
    <dgm:cxn modelId="{7EEDEA3B-B79A-4D5A-885A-230BBB212118}" type="presParOf" srcId="{78C2CBE6-7223-4CE4-B5B9-DFDFA5FF01EE}" destId="{2C6FF9C9-91EC-44DE-A3FC-75714E13C5FB}" srcOrd="0" destOrd="0" presId="urn:microsoft.com/office/officeart/2005/8/layout/hProcess4"/>
    <dgm:cxn modelId="{B887B01E-49EF-4139-BE67-C586EDDBD89B}" type="presParOf" srcId="{2C6FF9C9-91EC-44DE-A3FC-75714E13C5FB}" destId="{19B21412-0AB3-4555-A21D-0D261A19777F}" srcOrd="0" destOrd="0" presId="urn:microsoft.com/office/officeart/2005/8/layout/hProcess4"/>
    <dgm:cxn modelId="{9A3B6400-83BD-4CA1-9747-C90C75F4A5D3}" type="presParOf" srcId="{2C6FF9C9-91EC-44DE-A3FC-75714E13C5FB}" destId="{8D93D923-96CC-452F-ADAE-964995A20058}" srcOrd="1" destOrd="0" presId="urn:microsoft.com/office/officeart/2005/8/layout/hProcess4"/>
    <dgm:cxn modelId="{E9152FD9-AA1D-4D79-9329-771D842CBDBB}" type="presParOf" srcId="{2C6FF9C9-91EC-44DE-A3FC-75714E13C5FB}" destId="{6C61E252-C163-4EA2-8E6B-D16C1E69C8A9}" srcOrd="2" destOrd="0" presId="urn:microsoft.com/office/officeart/2005/8/layout/hProcess4"/>
    <dgm:cxn modelId="{D75236FC-637B-44DB-B873-E6B713C93DEB}" type="presParOf" srcId="{2C6FF9C9-91EC-44DE-A3FC-75714E13C5FB}" destId="{04884BC6-ECD9-48AE-92B4-CFF7215093CC}" srcOrd="3" destOrd="0" presId="urn:microsoft.com/office/officeart/2005/8/layout/hProcess4"/>
    <dgm:cxn modelId="{B06012AE-463E-4B91-8983-61176B53526D}" type="presParOf" srcId="{2C6FF9C9-91EC-44DE-A3FC-75714E13C5FB}" destId="{9F2A9D34-0637-4676-B77A-9135999F8865}" srcOrd="4" destOrd="0" presId="urn:microsoft.com/office/officeart/2005/8/layout/hProcess4"/>
    <dgm:cxn modelId="{461C16B5-1597-482D-AA34-165B5A40D985}" type="presParOf" srcId="{78C2CBE6-7223-4CE4-B5B9-DFDFA5FF01EE}" destId="{CE96FDA2-E746-462E-9E47-32F81640081A}" srcOrd="1" destOrd="0" presId="urn:microsoft.com/office/officeart/2005/8/layout/hProcess4"/>
    <dgm:cxn modelId="{C1773132-D5A3-4827-AF4B-55A65F8FA4D5}" type="presParOf" srcId="{78C2CBE6-7223-4CE4-B5B9-DFDFA5FF01EE}" destId="{2327AC26-DBDE-4042-9076-14A53DDBB105}" srcOrd="2" destOrd="0" presId="urn:microsoft.com/office/officeart/2005/8/layout/hProcess4"/>
    <dgm:cxn modelId="{D9D05265-A97B-4B76-B414-B5BAE1458898}" type="presParOf" srcId="{2327AC26-DBDE-4042-9076-14A53DDBB105}" destId="{465E601F-1518-406C-AF4C-ED3CFAD676C3}" srcOrd="0" destOrd="0" presId="urn:microsoft.com/office/officeart/2005/8/layout/hProcess4"/>
    <dgm:cxn modelId="{8AB22C79-2BB3-48BD-BB09-FC9B5A7C5ACF}" type="presParOf" srcId="{2327AC26-DBDE-4042-9076-14A53DDBB105}" destId="{EEDA251F-0D3F-4CE8-9A91-73B8BF7B2FC3}" srcOrd="1" destOrd="0" presId="urn:microsoft.com/office/officeart/2005/8/layout/hProcess4"/>
    <dgm:cxn modelId="{39B90AC7-1F24-4B55-BD05-3FB528C98702}" type="presParOf" srcId="{2327AC26-DBDE-4042-9076-14A53DDBB105}" destId="{E8B4AADA-F0B7-4502-8877-C4F427ABA61B}" srcOrd="2" destOrd="0" presId="urn:microsoft.com/office/officeart/2005/8/layout/hProcess4"/>
    <dgm:cxn modelId="{7CBA07BA-F2ED-44CE-A88F-0A8237B658E0}" type="presParOf" srcId="{2327AC26-DBDE-4042-9076-14A53DDBB105}" destId="{4D3DD45A-FA64-49F8-8DF9-6B4E1A325936}" srcOrd="3" destOrd="0" presId="urn:microsoft.com/office/officeart/2005/8/layout/hProcess4"/>
    <dgm:cxn modelId="{E186F1AC-C518-445F-B5C8-6EF32B4E5783}" type="presParOf" srcId="{2327AC26-DBDE-4042-9076-14A53DDBB105}" destId="{5756699A-05A0-4E3C-94F6-B675FAD0CACC}" srcOrd="4" destOrd="0" presId="urn:microsoft.com/office/officeart/2005/8/layout/hProcess4"/>
    <dgm:cxn modelId="{8614E6F2-62F8-4921-8801-48DB3D0FB843}" type="presParOf" srcId="{78C2CBE6-7223-4CE4-B5B9-DFDFA5FF01EE}" destId="{1D44B932-7A77-45C3-B355-5412A46A84D2}" srcOrd="3" destOrd="0" presId="urn:microsoft.com/office/officeart/2005/8/layout/hProcess4"/>
    <dgm:cxn modelId="{27DBFF14-718C-4C53-A871-68107F6A2C0E}" type="presParOf" srcId="{78C2CBE6-7223-4CE4-B5B9-DFDFA5FF01EE}" destId="{9233249C-6251-4C8F-9E98-71FA72263BE6}" srcOrd="4" destOrd="0" presId="urn:microsoft.com/office/officeart/2005/8/layout/hProcess4"/>
    <dgm:cxn modelId="{3AF68494-83E8-496D-8AB4-E1AF34CCDA1B}" type="presParOf" srcId="{9233249C-6251-4C8F-9E98-71FA72263BE6}" destId="{E71F8491-FE92-4DE8-AB71-12331F8FF29F}" srcOrd="0" destOrd="0" presId="urn:microsoft.com/office/officeart/2005/8/layout/hProcess4"/>
    <dgm:cxn modelId="{0D5280F1-A3AA-4C7A-996E-FE17B4C13F70}" type="presParOf" srcId="{9233249C-6251-4C8F-9E98-71FA72263BE6}" destId="{DD71DAEA-E479-4F4B-90FE-15F8BA1C7C05}" srcOrd="1" destOrd="0" presId="urn:microsoft.com/office/officeart/2005/8/layout/hProcess4"/>
    <dgm:cxn modelId="{28099CC5-02EB-4DFD-9BF9-F604E9FC0618}" type="presParOf" srcId="{9233249C-6251-4C8F-9E98-71FA72263BE6}" destId="{D9603E19-FF85-435D-8131-A2DE5ABCA70E}" srcOrd="2" destOrd="0" presId="urn:microsoft.com/office/officeart/2005/8/layout/hProcess4"/>
    <dgm:cxn modelId="{6F209D55-4549-462B-8BD0-809233A9A565}" type="presParOf" srcId="{9233249C-6251-4C8F-9E98-71FA72263BE6}" destId="{CA2D0182-3C3E-4A96-8BE6-CD92914DDCD5}" srcOrd="3" destOrd="0" presId="urn:microsoft.com/office/officeart/2005/8/layout/hProcess4"/>
    <dgm:cxn modelId="{73595E3C-0A57-46EA-AC18-B4DA2F1D427F}" type="presParOf" srcId="{9233249C-6251-4C8F-9E98-71FA72263BE6}" destId="{E3164C1B-9861-43FC-AD20-013E82C73D30}" srcOrd="4" destOrd="0" presId="urn:microsoft.com/office/officeart/2005/8/layout/hProcess4"/>
    <dgm:cxn modelId="{6EA1ECE6-EE2D-47AD-8669-A8A5E9D8B08E}" type="presParOf" srcId="{78C2CBE6-7223-4CE4-B5B9-DFDFA5FF01EE}" destId="{464F57E3-D1B8-4F7D-B76C-BD7A2D69DE5A}" srcOrd="5" destOrd="0" presId="urn:microsoft.com/office/officeart/2005/8/layout/hProcess4"/>
    <dgm:cxn modelId="{7100830B-18B7-43CB-9106-33C201FC1097}" type="presParOf" srcId="{78C2CBE6-7223-4CE4-B5B9-DFDFA5FF01EE}" destId="{27608CEF-A746-4FA2-B885-A6535CB1ED7B}" srcOrd="6" destOrd="0" presId="urn:microsoft.com/office/officeart/2005/8/layout/hProcess4"/>
    <dgm:cxn modelId="{DF4B3AB3-E7F8-481C-9D2E-E6CAB6063294}" type="presParOf" srcId="{27608CEF-A746-4FA2-B885-A6535CB1ED7B}" destId="{739AB0D0-1DB0-4C34-BC7E-EA5CD57C2674}" srcOrd="0" destOrd="0" presId="urn:microsoft.com/office/officeart/2005/8/layout/hProcess4"/>
    <dgm:cxn modelId="{28945FCF-DF84-4CCB-A897-18C11C2C7F06}" type="presParOf" srcId="{27608CEF-A746-4FA2-B885-A6535CB1ED7B}" destId="{5AD2C7BE-F407-4031-BE04-452EC24D7420}" srcOrd="1" destOrd="0" presId="urn:microsoft.com/office/officeart/2005/8/layout/hProcess4"/>
    <dgm:cxn modelId="{BAF06D39-AA28-4AB5-957C-CF205CA562E7}" type="presParOf" srcId="{27608CEF-A746-4FA2-B885-A6535CB1ED7B}" destId="{409F9227-EB8F-4674-806E-41FC657FD0AD}" srcOrd="2" destOrd="0" presId="urn:microsoft.com/office/officeart/2005/8/layout/hProcess4"/>
    <dgm:cxn modelId="{9F241C8D-88E7-48D1-AE18-11F767FEC132}" type="presParOf" srcId="{27608CEF-A746-4FA2-B885-A6535CB1ED7B}" destId="{10B4DF40-7D1C-46DF-A3F0-501F53517E23}" srcOrd="3" destOrd="0" presId="urn:microsoft.com/office/officeart/2005/8/layout/hProcess4"/>
    <dgm:cxn modelId="{62B95BE8-0B32-4E2A-899C-F9BB9ED738E9}" type="presParOf" srcId="{27608CEF-A746-4FA2-B885-A6535CB1ED7B}" destId="{0E646E4D-ADD9-4EA9-9065-3B91999CF741}" srcOrd="4" destOrd="0" presId="urn:microsoft.com/office/officeart/2005/8/layout/hProcess4"/>
    <dgm:cxn modelId="{65CF5EB4-BC27-417E-826E-5C16A725D957}" type="presParOf" srcId="{78C2CBE6-7223-4CE4-B5B9-DFDFA5FF01EE}" destId="{204B36A1-B8BB-4DC0-A11B-4B5D054C10D0}" srcOrd="7" destOrd="0" presId="urn:microsoft.com/office/officeart/2005/8/layout/hProcess4"/>
    <dgm:cxn modelId="{FEF732F0-928F-4714-9C8E-212F4D229D84}" type="presParOf" srcId="{78C2CBE6-7223-4CE4-B5B9-DFDFA5FF01EE}" destId="{11EDAD92-86D7-4FBC-8526-37491B0F719D}" srcOrd="8" destOrd="0" presId="urn:microsoft.com/office/officeart/2005/8/layout/hProcess4"/>
    <dgm:cxn modelId="{4BF4D87E-5346-44E3-B3B7-876AC37E0EA8}" type="presParOf" srcId="{11EDAD92-86D7-4FBC-8526-37491B0F719D}" destId="{47F6253C-8C72-4F68-B95A-35FAE8BE25E3}" srcOrd="0" destOrd="0" presId="urn:microsoft.com/office/officeart/2005/8/layout/hProcess4"/>
    <dgm:cxn modelId="{6B7C2FE8-478C-4477-84DD-C9FD7A7FAF8F}" type="presParOf" srcId="{11EDAD92-86D7-4FBC-8526-37491B0F719D}" destId="{B4CDE73A-98E9-4D63-8CD8-A8E9B84AB0DE}" srcOrd="1" destOrd="0" presId="urn:microsoft.com/office/officeart/2005/8/layout/hProcess4"/>
    <dgm:cxn modelId="{57F79414-7DED-424F-91AB-B47CBE15EAB0}" type="presParOf" srcId="{11EDAD92-86D7-4FBC-8526-37491B0F719D}" destId="{788FDC83-D4BC-4944-BF9B-F3A7F98B8BD0}" srcOrd="2" destOrd="0" presId="urn:microsoft.com/office/officeart/2005/8/layout/hProcess4"/>
    <dgm:cxn modelId="{F9B43CF8-BA80-4B5E-B873-0D22BDF486CC}" type="presParOf" srcId="{11EDAD92-86D7-4FBC-8526-37491B0F719D}" destId="{E328DF96-870E-4911-ACDF-3675B2E24764}" srcOrd="3" destOrd="0" presId="urn:microsoft.com/office/officeart/2005/8/layout/hProcess4"/>
    <dgm:cxn modelId="{EC454406-21CF-4511-A6E5-4AB819CDD0B3}" type="presParOf" srcId="{11EDAD92-86D7-4FBC-8526-37491B0F719D}" destId="{56AB53BE-FE45-41A7-BB01-1200326845F3}" srcOrd="4" destOrd="0" presId="urn:microsoft.com/office/officeart/2005/8/layout/hProcess4"/>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2C4D3EA7-A812-482C-9D3B-630C2541AC8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FD28D501-76E6-4FF2-9A05-B9BC4A5178F0}">
      <dgm:prSet phldrT="[Text]"/>
      <dgm:spPr>
        <a:solidFill>
          <a:schemeClr val="accent2"/>
        </a:solidFill>
      </dgm:spPr>
      <dgm:t>
        <a:bodyPr/>
        <a:lstStyle/>
        <a:p>
          <a:pPr algn="ctr"/>
          <a:r>
            <a:rPr lang="en-US"/>
            <a:t>KIT</a:t>
          </a:r>
        </a:p>
      </dgm:t>
    </dgm:pt>
    <dgm:pt modelId="{D880E265-B86E-4256-B8B7-2A6034DB6D77}" type="parTrans" cxnId="{C2C80C34-DCE8-4932-AD53-FEAA317029F2}">
      <dgm:prSet/>
      <dgm:spPr/>
      <dgm:t>
        <a:bodyPr/>
        <a:lstStyle/>
        <a:p>
          <a:endParaRPr lang="en-US"/>
        </a:p>
      </dgm:t>
    </dgm:pt>
    <dgm:pt modelId="{BA9C4CD1-5427-4501-A409-76813C35E7A4}" type="sibTrans" cxnId="{C2C80C34-DCE8-4932-AD53-FEAA317029F2}">
      <dgm:prSet/>
      <dgm:spPr/>
      <dgm:t>
        <a:bodyPr/>
        <a:lstStyle/>
        <a:p>
          <a:endParaRPr lang="en-US"/>
        </a:p>
      </dgm:t>
    </dgm:pt>
    <dgm:pt modelId="{0B08A61B-94C8-4EBF-800E-F5974F89D190}">
      <dgm:prSet phldrT="[Text]"/>
      <dgm:spPr/>
      <dgm:t>
        <a:bodyPr/>
        <a:lstStyle/>
        <a:p>
          <a:r>
            <a:rPr lang="en-US"/>
            <a:t>Worker Node</a:t>
          </a:r>
        </a:p>
      </dgm:t>
    </dgm:pt>
    <dgm:pt modelId="{D47F4675-310E-4A16-8241-123C318E887D}" type="parTrans" cxnId="{88307571-4768-4F85-8923-B2087E0905E7}">
      <dgm:prSet/>
      <dgm:spPr/>
      <dgm:t>
        <a:bodyPr/>
        <a:lstStyle/>
        <a:p>
          <a:endParaRPr lang="en-US"/>
        </a:p>
      </dgm:t>
    </dgm:pt>
    <dgm:pt modelId="{4A320D19-20D1-4A52-BDAE-79CBCD386C02}" type="sibTrans" cxnId="{88307571-4768-4F85-8923-B2087E0905E7}">
      <dgm:prSet/>
      <dgm:spPr/>
      <dgm:t>
        <a:bodyPr/>
        <a:lstStyle/>
        <a:p>
          <a:endParaRPr lang="en-US"/>
        </a:p>
      </dgm:t>
    </dgm:pt>
    <dgm:pt modelId="{7959DAB5-B05A-4E6B-BEB8-451A40AA9DD2}">
      <dgm:prSet phldrT="[Text]"/>
      <dgm:spPr/>
      <dgm:t>
        <a:bodyPr/>
        <a:lstStyle/>
        <a:p>
          <a:r>
            <a:rPr lang="en-US"/>
            <a:t>Worker Node</a:t>
          </a:r>
        </a:p>
      </dgm:t>
    </dgm:pt>
    <dgm:pt modelId="{40612333-DE4B-455F-AEA6-21C381A14027}" type="parTrans" cxnId="{DA412040-580E-4AB9-8FF7-2EDB80FEB435}">
      <dgm:prSet/>
      <dgm:spPr/>
      <dgm:t>
        <a:bodyPr/>
        <a:lstStyle/>
        <a:p>
          <a:endParaRPr lang="en-US"/>
        </a:p>
      </dgm:t>
    </dgm:pt>
    <dgm:pt modelId="{EA8EC651-7D9C-4516-85E4-1E218EFD87A4}" type="sibTrans" cxnId="{DA412040-580E-4AB9-8FF7-2EDB80FEB435}">
      <dgm:prSet/>
      <dgm:spPr/>
      <dgm:t>
        <a:bodyPr/>
        <a:lstStyle/>
        <a:p>
          <a:endParaRPr lang="en-US"/>
        </a:p>
      </dgm:t>
    </dgm:pt>
    <dgm:pt modelId="{19B00211-5BFE-42B9-A30C-796A85019982}">
      <dgm:prSet phldrT="[Text]"/>
      <dgm:spPr/>
      <dgm:t>
        <a:bodyPr/>
        <a:lstStyle/>
        <a:p>
          <a:r>
            <a:rPr lang="en-US"/>
            <a:t>Worker Node</a:t>
          </a:r>
        </a:p>
      </dgm:t>
    </dgm:pt>
    <dgm:pt modelId="{91B5758B-E67B-4942-8380-8238A7E66BD8}" type="parTrans" cxnId="{055FDD7E-B4EE-4DE4-B371-D651FF32EEE8}">
      <dgm:prSet/>
      <dgm:spPr/>
      <dgm:t>
        <a:bodyPr/>
        <a:lstStyle/>
        <a:p>
          <a:endParaRPr lang="en-US"/>
        </a:p>
      </dgm:t>
    </dgm:pt>
    <dgm:pt modelId="{F9F4923D-276D-44B1-91B0-F70C41A41BE5}" type="sibTrans" cxnId="{055FDD7E-B4EE-4DE4-B371-D651FF32EEE8}">
      <dgm:prSet/>
      <dgm:spPr/>
      <dgm:t>
        <a:bodyPr/>
        <a:lstStyle/>
        <a:p>
          <a:endParaRPr lang="en-US"/>
        </a:p>
      </dgm:t>
    </dgm:pt>
    <dgm:pt modelId="{1B571110-0D91-48DB-BE56-CF6D4CA46D3E}">
      <dgm:prSet phldrT="[Text]"/>
      <dgm:spPr/>
      <dgm:t>
        <a:bodyPr/>
        <a:lstStyle/>
        <a:p>
          <a:r>
            <a:rPr lang="en-US"/>
            <a:t>Worker Node</a:t>
          </a:r>
        </a:p>
      </dgm:t>
    </dgm:pt>
    <dgm:pt modelId="{17A03D88-AFD0-48CF-B5D2-A84238FFFDFB}" type="parTrans" cxnId="{BB79A0F0-DB8C-4F22-A8F5-C96E23901CB1}">
      <dgm:prSet/>
      <dgm:spPr/>
      <dgm:t>
        <a:bodyPr/>
        <a:lstStyle/>
        <a:p>
          <a:endParaRPr lang="en-US"/>
        </a:p>
      </dgm:t>
    </dgm:pt>
    <dgm:pt modelId="{B7DD3F6E-51B4-4629-B15D-BDF4088FA766}" type="sibTrans" cxnId="{BB79A0F0-DB8C-4F22-A8F5-C96E23901CB1}">
      <dgm:prSet/>
      <dgm:spPr/>
      <dgm:t>
        <a:bodyPr/>
        <a:lstStyle/>
        <a:p>
          <a:endParaRPr lang="en-US"/>
        </a:p>
      </dgm:t>
    </dgm:pt>
    <dgm:pt modelId="{48C7E230-3F92-4CCA-8527-605CE405DB50}">
      <dgm:prSet phldrT="[Text]"/>
      <dgm:spPr/>
      <dgm:t>
        <a:bodyPr/>
        <a:lstStyle/>
        <a:p>
          <a:r>
            <a:rPr lang="en-US"/>
            <a:t>....</a:t>
          </a:r>
        </a:p>
      </dgm:t>
    </dgm:pt>
    <dgm:pt modelId="{6372BFC0-6AFD-4E47-82A9-83B74834582C}" type="parTrans" cxnId="{20AD90EE-46DC-4B27-848E-90AA77A0202B}">
      <dgm:prSet/>
      <dgm:spPr/>
      <dgm:t>
        <a:bodyPr/>
        <a:lstStyle/>
        <a:p>
          <a:endParaRPr lang="en-US"/>
        </a:p>
      </dgm:t>
    </dgm:pt>
    <dgm:pt modelId="{5F36A30E-544B-4A98-96C4-AF1B4EDC7E9A}" type="sibTrans" cxnId="{20AD90EE-46DC-4B27-848E-90AA77A0202B}">
      <dgm:prSet/>
      <dgm:spPr/>
      <dgm:t>
        <a:bodyPr/>
        <a:lstStyle/>
        <a:p>
          <a:endParaRPr lang="en-US"/>
        </a:p>
      </dgm:t>
    </dgm:pt>
    <dgm:pt modelId="{95D38542-C77E-4CAD-98C5-57D7BDDF25DF}">
      <dgm:prSet phldrT="[Text]"/>
      <dgm:spPr/>
      <dgm:t>
        <a:bodyPr/>
        <a:lstStyle/>
        <a:p>
          <a:pPr algn="ctr"/>
          <a:r>
            <a:rPr lang="en-US"/>
            <a:t>Driver Node</a:t>
          </a:r>
        </a:p>
      </dgm:t>
    </dgm:pt>
    <dgm:pt modelId="{C89462C0-248D-4D83-A4F5-00F14448BF82}" type="parTrans" cxnId="{27184C5C-DEE5-49F2-B6CD-B05CFF18A929}">
      <dgm:prSet/>
      <dgm:spPr/>
      <dgm:t>
        <a:bodyPr/>
        <a:lstStyle/>
        <a:p>
          <a:endParaRPr lang="en-US"/>
        </a:p>
      </dgm:t>
    </dgm:pt>
    <dgm:pt modelId="{29321236-B18D-4D21-8858-F814DCBE6ED7}" type="sibTrans" cxnId="{27184C5C-DEE5-49F2-B6CD-B05CFF18A929}">
      <dgm:prSet/>
      <dgm:spPr/>
      <dgm:t>
        <a:bodyPr/>
        <a:lstStyle/>
        <a:p>
          <a:endParaRPr lang="en-US"/>
        </a:p>
      </dgm:t>
    </dgm:pt>
    <dgm:pt modelId="{60FE8036-8E37-4499-B384-1697D341B863}" type="pres">
      <dgm:prSet presAssocID="{2C4D3EA7-A812-482C-9D3B-630C2541AC8A}" presName="hierChild1" presStyleCnt="0">
        <dgm:presLayoutVars>
          <dgm:orgChart val="1"/>
          <dgm:chPref val="1"/>
          <dgm:dir/>
          <dgm:animOne val="branch"/>
          <dgm:animLvl val="lvl"/>
          <dgm:resizeHandles/>
        </dgm:presLayoutVars>
      </dgm:prSet>
      <dgm:spPr/>
    </dgm:pt>
    <dgm:pt modelId="{1EB61A92-A5F7-458A-8513-0CC92413FBC6}" type="pres">
      <dgm:prSet presAssocID="{FD28D501-76E6-4FF2-9A05-B9BC4A5178F0}" presName="hierRoot1" presStyleCnt="0">
        <dgm:presLayoutVars>
          <dgm:hierBranch val="init"/>
        </dgm:presLayoutVars>
      </dgm:prSet>
      <dgm:spPr/>
    </dgm:pt>
    <dgm:pt modelId="{F35491F6-239D-440F-80A2-C45DEF39CC22}" type="pres">
      <dgm:prSet presAssocID="{FD28D501-76E6-4FF2-9A05-B9BC4A5178F0}" presName="rootComposite1" presStyleCnt="0"/>
      <dgm:spPr/>
    </dgm:pt>
    <dgm:pt modelId="{5D3B6D37-7B58-4D92-A69B-15D1038CDFE2}" type="pres">
      <dgm:prSet presAssocID="{FD28D501-76E6-4FF2-9A05-B9BC4A5178F0}" presName="rootText1" presStyleLbl="node0" presStyleIdx="0" presStyleCnt="2" custScaleX="68704" custScaleY="101245" custLinFactNeighborX="25367" custLinFactNeighborY="-1309">
        <dgm:presLayoutVars>
          <dgm:chPref val="3"/>
        </dgm:presLayoutVars>
      </dgm:prSet>
      <dgm:spPr/>
    </dgm:pt>
    <dgm:pt modelId="{16450898-4F4B-42BC-9923-FEC16D81570D}" type="pres">
      <dgm:prSet presAssocID="{FD28D501-76E6-4FF2-9A05-B9BC4A5178F0}" presName="rootConnector1" presStyleLbl="node1" presStyleIdx="0" presStyleCnt="0"/>
      <dgm:spPr/>
    </dgm:pt>
    <dgm:pt modelId="{02E2A89C-694F-45AE-9815-BE1722B33028}" type="pres">
      <dgm:prSet presAssocID="{FD28D501-76E6-4FF2-9A05-B9BC4A5178F0}" presName="hierChild2" presStyleCnt="0"/>
      <dgm:spPr/>
    </dgm:pt>
    <dgm:pt modelId="{C6CA3238-C81B-4326-BE04-6CC589FDDA2E}" type="pres">
      <dgm:prSet presAssocID="{FD28D501-76E6-4FF2-9A05-B9BC4A5178F0}" presName="hierChild3" presStyleCnt="0"/>
      <dgm:spPr/>
    </dgm:pt>
    <dgm:pt modelId="{C4124461-EE8C-4B22-AC25-A6D2F4035FF2}" type="pres">
      <dgm:prSet presAssocID="{95D38542-C77E-4CAD-98C5-57D7BDDF25DF}" presName="hierRoot1" presStyleCnt="0">
        <dgm:presLayoutVars>
          <dgm:hierBranch val="init"/>
        </dgm:presLayoutVars>
      </dgm:prSet>
      <dgm:spPr/>
    </dgm:pt>
    <dgm:pt modelId="{7D303413-458F-4509-B904-17717DA59E65}" type="pres">
      <dgm:prSet presAssocID="{95D38542-C77E-4CAD-98C5-57D7BDDF25DF}" presName="rootComposite1" presStyleCnt="0"/>
      <dgm:spPr/>
    </dgm:pt>
    <dgm:pt modelId="{1F69FC70-A408-4B9B-8CF4-C89DCA865E06}" type="pres">
      <dgm:prSet presAssocID="{95D38542-C77E-4CAD-98C5-57D7BDDF25DF}" presName="rootText1" presStyleLbl="node0" presStyleIdx="1" presStyleCnt="2">
        <dgm:presLayoutVars>
          <dgm:chPref val="3"/>
        </dgm:presLayoutVars>
      </dgm:prSet>
      <dgm:spPr/>
    </dgm:pt>
    <dgm:pt modelId="{E3D93FA6-5620-4C38-B321-3D2C16E4ABF4}" type="pres">
      <dgm:prSet presAssocID="{95D38542-C77E-4CAD-98C5-57D7BDDF25DF}" presName="rootConnector1" presStyleLbl="node1" presStyleIdx="0" presStyleCnt="0"/>
      <dgm:spPr/>
    </dgm:pt>
    <dgm:pt modelId="{7716192D-CD2A-45A3-BF50-67BB25B01415}" type="pres">
      <dgm:prSet presAssocID="{95D38542-C77E-4CAD-98C5-57D7BDDF25DF}" presName="hierChild2" presStyleCnt="0"/>
      <dgm:spPr/>
    </dgm:pt>
    <dgm:pt modelId="{981BC1D8-784F-4009-93A7-0152E12395F3}" type="pres">
      <dgm:prSet presAssocID="{D47F4675-310E-4A16-8241-123C318E887D}" presName="Name37" presStyleLbl="parChTrans1D2" presStyleIdx="0" presStyleCnt="5"/>
      <dgm:spPr/>
    </dgm:pt>
    <dgm:pt modelId="{AE6DC88A-AFDE-43D5-BCBE-8531F112DA57}" type="pres">
      <dgm:prSet presAssocID="{0B08A61B-94C8-4EBF-800E-F5974F89D190}" presName="hierRoot2" presStyleCnt="0">
        <dgm:presLayoutVars>
          <dgm:hierBranch val="init"/>
        </dgm:presLayoutVars>
      </dgm:prSet>
      <dgm:spPr/>
    </dgm:pt>
    <dgm:pt modelId="{82B4E167-6ABF-4583-83F7-11EF6F76D9FB}" type="pres">
      <dgm:prSet presAssocID="{0B08A61B-94C8-4EBF-800E-F5974F89D190}" presName="rootComposite" presStyleCnt="0"/>
      <dgm:spPr/>
    </dgm:pt>
    <dgm:pt modelId="{A68D999C-0402-47E3-B3DB-7F2A67F1E38D}" type="pres">
      <dgm:prSet presAssocID="{0B08A61B-94C8-4EBF-800E-F5974F89D190}" presName="rootText" presStyleLbl="node2" presStyleIdx="0" presStyleCnt="5">
        <dgm:presLayoutVars>
          <dgm:chPref val="3"/>
        </dgm:presLayoutVars>
      </dgm:prSet>
      <dgm:spPr/>
    </dgm:pt>
    <dgm:pt modelId="{0ABBA799-821B-4678-9C16-4D8E7B66F229}" type="pres">
      <dgm:prSet presAssocID="{0B08A61B-94C8-4EBF-800E-F5974F89D190}" presName="rootConnector" presStyleLbl="node2" presStyleIdx="0" presStyleCnt="5"/>
      <dgm:spPr/>
    </dgm:pt>
    <dgm:pt modelId="{49C2F785-D530-49D5-979A-412BFB60A428}" type="pres">
      <dgm:prSet presAssocID="{0B08A61B-94C8-4EBF-800E-F5974F89D190}" presName="hierChild4" presStyleCnt="0"/>
      <dgm:spPr/>
    </dgm:pt>
    <dgm:pt modelId="{33DCD3CF-39B2-4E5B-A805-DA175765D36C}" type="pres">
      <dgm:prSet presAssocID="{0B08A61B-94C8-4EBF-800E-F5974F89D190}" presName="hierChild5" presStyleCnt="0"/>
      <dgm:spPr/>
    </dgm:pt>
    <dgm:pt modelId="{AB11E793-049C-45F0-8237-F65D50A04AFE}" type="pres">
      <dgm:prSet presAssocID="{40612333-DE4B-455F-AEA6-21C381A14027}" presName="Name37" presStyleLbl="parChTrans1D2" presStyleIdx="1" presStyleCnt="5"/>
      <dgm:spPr/>
    </dgm:pt>
    <dgm:pt modelId="{0FFFB0BE-2E0A-454D-A848-BC26C1CED9E6}" type="pres">
      <dgm:prSet presAssocID="{7959DAB5-B05A-4E6B-BEB8-451A40AA9DD2}" presName="hierRoot2" presStyleCnt="0">
        <dgm:presLayoutVars>
          <dgm:hierBranch val="init"/>
        </dgm:presLayoutVars>
      </dgm:prSet>
      <dgm:spPr/>
    </dgm:pt>
    <dgm:pt modelId="{214E207F-58A9-4CEA-ADAC-B8E29ADE51E1}" type="pres">
      <dgm:prSet presAssocID="{7959DAB5-B05A-4E6B-BEB8-451A40AA9DD2}" presName="rootComposite" presStyleCnt="0"/>
      <dgm:spPr/>
    </dgm:pt>
    <dgm:pt modelId="{A0521BB9-A5E3-4404-91EF-5AF34E5FB45C}" type="pres">
      <dgm:prSet presAssocID="{7959DAB5-B05A-4E6B-BEB8-451A40AA9DD2}" presName="rootText" presStyleLbl="node2" presStyleIdx="1" presStyleCnt="5">
        <dgm:presLayoutVars>
          <dgm:chPref val="3"/>
        </dgm:presLayoutVars>
      </dgm:prSet>
      <dgm:spPr/>
    </dgm:pt>
    <dgm:pt modelId="{BDA85137-722E-4038-B4E3-1D1B09B7E901}" type="pres">
      <dgm:prSet presAssocID="{7959DAB5-B05A-4E6B-BEB8-451A40AA9DD2}" presName="rootConnector" presStyleLbl="node2" presStyleIdx="1" presStyleCnt="5"/>
      <dgm:spPr/>
    </dgm:pt>
    <dgm:pt modelId="{6D129F2F-9DF3-4E20-9CB6-DC8D3D641F77}" type="pres">
      <dgm:prSet presAssocID="{7959DAB5-B05A-4E6B-BEB8-451A40AA9DD2}" presName="hierChild4" presStyleCnt="0"/>
      <dgm:spPr/>
    </dgm:pt>
    <dgm:pt modelId="{E94D8199-0E1E-42A8-B77A-EA5B676BBE59}" type="pres">
      <dgm:prSet presAssocID="{7959DAB5-B05A-4E6B-BEB8-451A40AA9DD2}" presName="hierChild5" presStyleCnt="0"/>
      <dgm:spPr/>
    </dgm:pt>
    <dgm:pt modelId="{C7D6BAB2-5F09-411C-A94F-548BB561E071}" type="pres">
      <dgm:prSet presAssocID="{91B5758B-E67B-4942-8380-8238A7E66BD8}" presName="Name37" presStyleLbl="parChTrans1D2" presStyleIdx="2" presStyleCnt="5"/>
      <dgm:spPr/>
    </dgm:pt>
    <dgm:pt modelId="{39B81071-FD33-4D88-AAD4-60BAEB066974}" type="pres">
      <dgm:prSet presAssocID="{19B00211-5BFE-42B9-A30C-796A85019982}" presName="hierRoot2" presStyleCnt="0">
        <dgm:presLayoutVars>
          <dgm:hierBranch val="init"/>
        </dgm:presLayoutVars>
      </dgm:prSet>
      <dgm:spPr/>
    </dgm:pt>
    <dgm:pt modelId="{B71AEC72-C669-46DA-889F-241F17B88413}" type="pres">
      <dgm:prSet presAssocID="{19B00211-5BFE-42B9-A30C-796A85019982}" presName="rootComposite" presStyleCnt="0"/>
      <dgm:spPr/>
    </dgm:pt>
    <dgm:pt modelId="{E41C44F5-256E-4A9F-8563-6E56D7E20F14}" type="pres">
      <dgm:prSet presAssocID="{19B00211-5BFE-42B9-A30C-796A85019982}" presName="rootText" presStyleLbl="node2" presStyleIdx="2" presStyleCnt="5">
        <dgm:presLayoutVars>
          <dgm:chPref val="3"/>
        </dgm:presLayoutVars>
      </dgm:prSet>
      <dgm:spPr/>
    </dgm:pt>
    <dgm:pt modelId="{1B11A722-9AB6-4FB8-8997-9F35C658F0D2}" type="pres">
      <dgm:prSet presAssocID="{19B00211-5BFE-42B9-A30C-796A85019982}" presName="rootConnector" presStyleLbl="node2" presStyleIdx="2" presStyleCnt="5"/>
      <dgm:spPr/>
    </dgm:pt>
    <dgm:pt modelId="{A06D8319-EB58-47B0-A261-E92200EB42C4}" type="pres">
      <dgm:prSet presAssocID="{19B00211-5BFE-42B9-A30C-796A85019982}" presName="hierChild4" presStyleCnt="0"/>
      <dgm:spPr/>
    </dgm:pt>
    <dgm:pt modelId="{C5EB0B10-73A9-4723-A23F-E51B917F4F0F}" type="pres">
      <dgm:prSet presAssocID="{19B00211-5BFE-42B9-A30C-796A85019982}" presName="hierChild5" presStyleCnt="0"/>
      <dgm:spPr/>
    </dgm:pt>
    <dgm:pt modelId="{91D293C8-3791-4677-AA38-90382542DC01}" type="pres">
      <dgm:prSet presAssocID="{6372BFC0-6AFD-4E47-82A9-83B74834582C}" presName="Name37" presStyleLbl="parChTrans1D2" presStyleIdx="3" presStyleCnt="5"/>
      <dgm:spPr/>
    </dgm:pt>
    <dgm:pt modelId="{E658EB35-8D5A-47FD-9726-E085EA04DBF8}" type="pres">
      <dgm:prSet presAssocID="{48C7E230-3F92-4CCA-8527-605CE405DB50}" presName="hierRoot2" presStyleCnt="0">
        <dgm:presLayoutVars>
          <dgm:hierBranch val="init"/>
        </dgm:presLayoutVars>
      </dgm:prSet>
      <dgm:spPr/>
    </dgm:pt>
    <dgm:pt modelId="{506A0E84-240B-4FF2-8DE3-3B41701A3780}" type="pres">
      <dgm:prSet presAssocID="{48C7E230-3F92-4CCA-8527-605CE405DB50}" presName="rootComposite" presStyleCnt="0"/>
      <dgm:spPr/>
    </dgm:pt>
    <dgm:pt modelId="{BE9DC0A1-B907-4BCC-AF3A-C64390963DAD}" type="pres">
      <dgm:prSet presAssocID="{48C7E230-3F92-4CCA-8527-605CE405DB50}" presName="rootText" presStyleLbl="node2" presStyleIdx="3" presStyleCnt="5">
        <dgm:presLayoutVars>
          <dgm:chPref val="3"/>
        </dgm:presLayoutVars>
      </dgm:prSet>
      <dgm:spPr/>
    </dgm:pt>
    <dgm:pt modelId="{40C9448F-5FBF-46A7-A793-50617F2A1BB7}" type="pres">
      <dgm:prSet presAssocID="{48C7E230-3F92-4CCA-8527-605CE405DB50}" presName="rootConnector" presStyleLbl="node2" presStyleIdx="3" presStyleCnt="5"/>
      <dgm:spPr/>
    </dgm:pt>
    <dgm:pt modelId="{AE1546AB-ABC7-4A44-9291-58E891280C55}" type="pres">
      <dgm:prSet presAssocID="{48C7E230-3F92-4CCA-8527-605CE405DB50}" presName="hierChild4" presStyleCnt="0"/>
      <dgm:spPr/>
    </dgm:pt>
    <dgm:pt modelId="{4576965D-94BE-48BC-8D35-53272B99AA75}" type="pres">
      <dgm:prSet presAssocID="{48C7E230-3F92-4CCA-8527-605CE405DB50}" presName="hierChild5" presStyleCnt="0"/>
      <dgm:spPr/>
    </dgm:pt>
    <dgm:pt modelId="{C5543246-0A08-411B-92D2-412918059796}" type="pres">
      <dgm:prSet presAssocID="{17A03D88-AFD0-48CF-B5D2-A84238FFFDFB}" presName="Name37" presStyleLbl="parChTrans1D2" presStyleIdx="4" presStyleCnt="5"/>
      <dgm:spPr/>
    </dgm:pt>
    <dgm:pt modelId="{C86C0787-74AF-4E44-9C64-BD5117BE1BD3}" type="pres">
      <dgm:prSet presAssocID="{1B571110-0D91-48DB-BE56-CF6D4CA46D3E}" presName="hierRoot2" presStyleCnt="0">
        <dgm:presLayoutVars>
          <dgm:hierBranch val="init"/>
        </dgm:presLayoutVars>
      </dgm:prSet>
      <dgm:spPr/>
    </dgm:pt>
    <dgm:pt modelId="{7FF17A32-538E-4FD2-9A1E-146C0BC2E2BA}" type="pres">
      <dgm:prSet presAssocID="{1B571110-0D91-48DB-BE56-CF6D4CA46D3E}" presName="rootComposite" presStyleCnt="0"/>
      <dgm:spPr/>
    </dgm:pt>
    <dgm:pt modelId="{59F8A5B0-3568-4A37-8F13-2302BF877DF6}" type="pres">
      <dgm:prSet presAssocID="{1B571110-0D91-48DB-BE56-CF6D4CA46D3E}" presName="rootText" presStyleLbl="node2" presStyleIdx="4" presStyleCnt="5">
        <dgm:presLayoutVars>
          <dgm:chPref val="3"/>
        </dgm:presLayoutVars>
      </dgm:prSet>
      <dgm:spPr/>
    </dgm:pt>
    <dgm:pt modelId="{0B9CA793-4C7E-4938-987A-47356A94490A}" type="pres">
      <dgm:prSet presAssocID="{1B571110-0D91-48DB-BE56-CF6D4CA46D3E}" presName="rootConnector" presStyleLbl="node2" presStyleIdx="4" presStyleCnt="5"/>
      <dgm:spPr/>
    </dgm:pt>
    <dgm:pt modelId="{FE182A1A-6CBD-4AEC-91A9-9C486D38619A}" type="pres">
      <dgm:prSet presAssocID="{1B571110-0D91-48DB-BE56-CF6D4CA46D3E}" presName="hierChild4" presStyleCnt="0"/>
      <dgm:spPr/>
    </dgm:pt>
    <dgm:pt modelId="{5281AA81-364F-43E8-9C00-2E691CF64D21}" type="pres">
      <dgm:prSet presAssocID="{1B571110-0D91-48DB-BE56-CF6D4CA46D3E}" presName="hierChild5" presStyleCnt="0"/>
      <dgm:spPr/>
    </dgm:pt>
    <dgm:pt modelId="{E94E68B9-8BCB-4776-AFEE-A72225571DE7}" type="pres">
      <dgm:prSet presAssocID="{95D38542-C77E-4CAD-98C5-57D7BDDF25DF}" presName="hierChild3" presStyleCnt="0"/>
      <dgm:spPr/>
    </dgm:pt>
  </dgm:ptLst>
  <dgm:cxnLst>
    <dgm:cxn modelId="{7ABEC41E-5FDE-4491-96CC-1BF9D76198F2}" type="presOf" srcId="{7959DAB5-B05A-4E6B-BEB8-451A40AA9DD2}" destId="{A0521BB9-A5E3-4404-91EF-5AF34E5FB45C}" srcOrd="0" destOrd="0" presId="urn:microsoft.com/office/officeart/2005/8/layout/orgChart1"/>
    <dgm:cxn modelId="{4132A827-8303-4A45-97E9-962CAF40DE2A}" type="presOf" srcId="{7959DAB5-B05A-4E6B-BEB8-451A40AA9DD2}" destId="{BDA85137-722E-4038-B4E3-1D1B09B7E901}" srcOrd="1" destOrd="0" presId="urn:microsoft.com/office/officeart/2005/8/layout/orgChart1"/>
    <dgm:cxn modelId="{E4E84C31-A7AB-4C55-8C7C-5F7CFA95F18D}" type="presOf" srcId="{0B08A61B-94C8-4EBF-800E-F5974F89D190}" destId="{0ABBA799-821B-4678-9C16-4D8E7B66F229}" srcOrd="1" destOrd="0" presId="urn:microsoft.com/office/officeart/2005/8/layout/orgChart1"/>
    <dgm:cxn modelId="{C2C80C34-DCE8-4932-AD53-FEAA317029F2}" srcId="{2C4D3EA7-A812-482C-9D3B-630C2541AC8A}" destId="{FD28D501-76E6-4FF2-9A05-B9BC4A5178F0}" srcOrd="0" destOrd="0" parTransId="{D880E265-B86E-4256-B8B7-2A6034DB6D77}" sibTransId="{BA9C4CD1-5427-4501-A409-76813C35E7A4}"/>
    <dgm:cxn modelId="{8B668439-3C26-400E-A7A1-3A9FD0BBC0D8}" type="presOf" srcId="{2C4D3EA7-A812-482C-9D3B-630C2541AC8A}" destId="{60FE8036-8E37-4499-B384-1697D341B863}" srcOrd="0" destOrd="0" presId="urn:microsoft.com/office/officeart/2005/8/layout/orgChart1"/>
    <dgm:cxn modelId="{DA412040-580E-4AB9-8FF7-2EDB80FEB435}" srcId="{95D38542-C77E-4CAD-98C5-57D7BDDF25DF}" destId="{7959DAB5-B05A-4E6B-BEB8-451A40AA9DD2}" srcOrd="1" destOrd="0" parTransId="{40612333-DE4B-455F-AEA6-21C381A14027}" sibTransId="{EA8EC651-7D9C-4516-85E4-1E218EFD87A4}"/>
    <dgm:cxn modelId="{27184C5C-DEE5-49F2-B6CD-B05CFF18A929}" srcId="{2C4D3EA7-A812-482C-9D3B-630C2541AC8A}" destId="{95D38542-C77E-4CAD-98C5-57D7BDDF25DF}" srcOrd="1" destOrd="0" parTransId="{C89462C0-248D-4D83-A4F5-00F14448BF82}" sibTransId="{29321236-B18D-4D21-8858-F814DCBE6ED7}"/>
    <dgm:cxn modelId="{46F85643-9FD7-4648-9A79-A8ED7F0D54F4}" type="presOf" srcId="{D47F4675-310E-4A16-8241-123C318E887D}" destId="{981BC1D8-784F-4009-93A7-0152E12395F3}" srcOrd="0" destOrd="0" presId="urn:microsoft.com/office/officeart/2005/8/layout/orgChart1"/>
    <dgm:cxn modelId="{C4C98065-E189-4E50-AA41-9391AB3F15E6}" type="presOf" srcId="{FD28D501-76E6-4FF2-9A05-B9BC4A5178F0}" destId="{5D3B6D37-7B58-4D92-A69B-15D1038CDFE2}" srcOrd="0" destOrd="0" presId="urn:microsoft.com/office/officeart/2005/8/layout/orgChart1"/>
    <dgm:cxn modelId="{06A5046E-A73C-453E-B590-E7E79BFC13ED}" type="presOf" srcId="{1B571110-0D91-48DB-BE56-CF6D4CA46D3E}" destId="{0B9CA793-4C7E-4938-987A-47356A94490A}" srcOrd="1" destOrd="0" presId="urn:microsoft.com/office/officeart/2005/8/layout/orgChart1"/>
    <dgm:cxn modelId="{1FEA2471-3DCC-42FE-84F4-B0E6E4A252E6}" type="presOf" srcId="{40612333-DE4B-455F-AEA6-21C381A14027}" destId="{AB11E793-049C-45F0-8237-F65D50A04AFE}" srcOrd="0" destOrd="0" presId="urn:microsoft.com/office/officeart/2005/8/layout/orgChart1"/>
    <dgm:cxn modelId="{88307571-4768-4F85-8923-B2087E0905E7}" srcId="{95D38542-C77E-4CAD-98C5-57D7BDDF25DF}" destId="{0B08A61B-94C8-4EBF-800E-F5974F89D190}" srcOrd="0" destOrd="0" parTransId="{D47F4675-310E-4A16-8241-123C318E887D}" sibTransId="{4A320D19-20D1-4A52-BDAE-79CBCD386C02}"/>
    <dgm:cxn modelId="{055FDD7E-B4EE-4DE4-B371-D651FF32EEE8}" srcId="{95D38542-C77E-4CAD-98C5-57D7BDDF25DF}" destId="{19B00211-5BFE-42B9-A30C-796A85019982}" srcOrd="2" destOrd="0" parTransId="{91B5758B-E67B-4942-8380-8238A7E66BD8}" sibTransId="{F9F4923D-276D-44B1-91B0-F70C41A41BE5}"/>
    <dgm:cxn modelId="{8AC43284-4F7A-45EF-97DF-44D9277F517D}" type="presOf" srcId="{17A03D88-AFD0-48CF-B5D2-A84238FFFDFB}" destId="{C5543246-0A08-411B-92D2-412918059796}" srcOrd="0" destOrd="0" presId="urn:microsoft.com/office/officeart/2005/8/layout/orgChart1"/>
    <dgm:cxn modelId="{6D7A1689-7651-4502-97A9-D57F7E5062C9}" type="presOf" srcId="{19B00211-5BFE-42B9-A30C-796A85019982}" destId="{E41C44F5-256E-4A9F-8563-6E56D7E20F14}" srcOrd="0" destOrd="0" presId="urn:microsoft.com/office/officeart/2005/8/layout/orgChart1"/>
    <dgm:cxn modelId="{7B232D9A-31B0-4699-B79D-FA9145BE8490}" type="presOf" srcId="{48C7E230-3F92-4CCA-8527-605CE405DB50}" destId="{40C9448F-5FBF-46A7-A793-50617F2A1BB7}" srcOrd="1" destOrd="0" presId="urn:microsoft.com/office/officeart/2005/8/layout/orgChart1"/>
    <dgm:cxn modelId="{0180ADAA-4938-4F6D-B714-C21CF30CA385}" type="presOf" srcId="{6372BFC0-6AFD-4E47-82A9-83B74834582C}" destId="{91D293C8-3791-4677-AA38-90382542DC01}" srcOrd="0" destOrd="0" presId="urn:microsoft.com/office/officeart/2005/8/layout/orgChart1"/>
    <dgm:cxn modelId="{D17AD8B2-BD7B-4D20-A2E6-86DC1B9A51A1}" type="presOf" srcId="{1B571110-0D91-48DB-BE56-CF6D4CA46D3E}" destId="{59F8A5B0-3568-4A37-8F13-2302BF877DF6}" srcOrd="0" destOrd="0" presId="urn:microsoft.com/office/officeart/2005/8/layout/orgChart1"/>
    <dgm:cxn modelId="{9EE635BA-845F-49F6-8146-49513F558D70}" type="presOf" srcId="{FD28D501-76E6-4FF2-9A05-B9BC4A5178F0}" destId="{16450898-4F4B-42BC-9923-FEC16D81570D}" srcOrd="1" destOrd="0" presId="urn:microsoft.com/office/officeart/2005/8/layout/orgChart1"/>
    <dgm:cxn modelId="{3E48F2C5-F1F5-44E5-B544-39C8811059BA}" type="presOf" srcId="{95D38542-C77E-4CAD-98C5-57D7BDDF25DF}" destId="{E3D93FA6-5620-4C38-B321-3D2C16E4ABF4}" srcOrd="1" destOrd="0" presId="urn:microsoft.com/office/officeart/2005/8/layout/orgChart1"/>
    <dgm:cxn modelId="{1678B0C8-1E10-470B-A26B-73B743344348}" type="presOf" srcId="{19B00211-5BFE-42B9-A30C-796A85019982}" destId="{1B11A722-9AB6-4FB8-8997-9F35C658F0D2}" srcOrd="1" destOrd="0" presId="urn:microsoft.com/office/officeart/2005/8/layout/orgChart1"/>
    <dgm:cxn modelId="{E2A099DE-F661-4071-AFC9-9E513403D1E4}" type="presOf" srcId="{48C7E230-3F92-4CCA-8527-605CE405DB50}" destId="{BE9DC0A1-B907-4BCC-AF3A-C64390963DAD}" srcOrd="0" destOrd="0" presId="urn:microsoft.com/office/officeart/2005/8/layout/orgChart1"/>
    <dgm:cxn modelId="{3F3B3BEE-5DFA-443F-ABBA-D54E08430C75}" type="presOf" srcId="{0B08A61B-94C8-4EBF-800E-F5974F89D190}" destId="{A68D999C-0402-47E3-B3DB-7F2A67F1E38D}" srcOrd="0" destOrd="0" presId="urn:microsoft.com/office/officeart/2005/8/layout/orgChart1"/>
    <dgm:cxn modelId="{20AD90EE-46DC-4B27-848E-90AA77A0202B}" srcId="{95D38542-C77E-4CAD-98C5-57D7BDDF25DF}" destId="{48C7E230-3F92-4CCA-8527-605CE405DB50}" srcOrd="3" destOrd="0" parTransId="{6372BFC0-6AFD-4E47-82A9-83B74834582C}" sibTransId="{5F36A30E-544B-4A98-96C4-AF1B4EDC7E9A}"/>
    <dgm:cxn modelId="{BB79A0F0-DB8C-4F22-A8F5-C96E23901CB1}" srcId="{95D38542-C77E-4CAD-98C5-57D7BDDF25DF}" destId="{1B571110-0D91-48DB-BE56-CF6D4CA46D3E}" srcOrd="4" destOrd="0" parTransId="{17A03D88-AFD0-48CF-B5D2-A84238FFFDFB}" sibTransId="{B7DD3F6E-51B4-4629-B15D-BDF4088FA766}"/>
    <dgm:cxn modelId="{5F1326F2-D66F-4C1C-A0F4-529A5FD8C622}" type="presOf" srcId="{91B5758B-E67B-4942-8380-8238A7E66BD8}" destId="{C7D6BAB2-5F09-411C-A94F-548BB561E071}" srcOrd="0" destOrd="0" presId="urn:microsoft.com/office/officeart/2005/8/layout/orgChart1"/>
    <dgm:cxn modelId="{66D147FE-452F-43C2-984B-E059B67F1F39}" type="presOf" srcId="{95D38542-C77E-4CAD-98C5-57D7BDDF25DF}" destId="{1F69FC70-A408-4B9B-8CF4-C89DCA865E06}" srcOrd="0" destOrd="0" presId="urn:microsoft.com/office/officeart/2005/8/layout/orgChart1"/>
    <dgm:cxn modelId="{4558FA2C-F225-4692-A909-543E6C0867FC}" type="presParOf" srcId="{60FE8036-8E37-4499-B384-1697D341B863}" destId="{1EB61A92-A5F7-458A-8513-0CC92413FBC6}" srcOrd="0" destOrd="0" presId="urn:microsoft.com/office/officeart/2005/8/layout/orgChart1"/>
    <dgm:cxn modelId="{D3758F8A-F1C5-454F-BF39-5C0164623889}" type="presParOf" srcId="{1EB61A92-A5F7-458A-8513-0CC92413FBC6}" destId="{F35491F6-239D-440F-80A2-C45DEF39CC22}" srcOrd="0" destOrd="0" presId="urn:microsoft.com/office/officeart/2005/8/layout/orgChart1"/>
    <dgm:cxn modelId="{9D17E0EE-D651-459C-9BBB-2B0DB41DF7E3}" type="presParOf" srcId="{F35491F6-239D-440F-80A2-C45DEF39CC22}" destId="{5D3B6D37-7B58-4D92-A69B-15D1038CDFE2}" srcOrd="0" destOrd="0" presId="urn:microsoft.com/office/officeart/2005/8/layout/orgChart1"/>
    <dgm:cxn modelId="{450DF91A-68E1-42E3-AAE1-94BF6DEFF143}" type="presParOf" srcId="{F35491F6-239D-440F-80A2-C45DEF39CC22}" destId="{16450898-4F4B-42BC-9923-FEC16D81570D}" srcOrd="1" destOrd="0" presId="urn:microsoft.com/office/officeart/2005/8/layout/orgChart1"/>
    <dgm:cxn modelId="{31F7AC0D-51C3-4A09-9FAC-E6E831E65121}" type="presParOf" srcId="{1EB61A92-A5F7-458A-8513-0CC92413FBC6}" destId="{02E2A89C-694F-45AE-9815-BE1722B33028}" srcOrd="1" destOrd="0" presId="urn:microsoft.com/office/officeart/2005/8/layout/orgChart1"/>
    <dgm:cxn modelId="{8BE9D997-38DE-4647-A082-19D8F2DC51ED}" type="presParOf" srcId="{1EB61A92-A5F7-458A-8513-0CC92413FBC6}" destId="{C6CA3238-C81B-4326-BE04-6CC589FDDA2E}" srcOrd="2" destOrd="0" presId="urn:microsoft.com/office/officeart/2005/8/layout/orgChart1"/>
    <dgm:cxn modelId="{918B5F2C-9D2F-459A-929F-E03169701F79}" type="presParOf" srcId="{60FE8036-8E37-4499-B384-1697D341B863}" destId="{C4124461-EE8C-4B22-AC25-A6D2F4035FF2}" srcOrd="1" destOrd="0" presId="urn:microsoft.com/office/officeart/2005/8/layout/orgChart1"/>
    <dgm:cxn modelId="{E843B1E2-D230-439F-95D2-EAD40EC78184}" type="presParOf" srcId="{C4124461-EE8C-4B22-AC25-A6D2F4035FF2}" destId="{7D303413-458F-4509-B904-17717DA59E65}" srcOrd="0" destOrd="0" presId="urn:microsoft.com/office/officeart/2005/8/layout/orgChart1"/>
    <dgm:cxn modelId="{FDC7149C-2FF6-4C2F-B523-4685FA12388A}" type="presParOf" srcId="{7D303413-458F-4509-B904-17717DA59E65}" destId="{1F69FC70-A408-4B9B-8CF4-C89DCA865E06}" srcOrd="0" destOrd="0" presId="urn:microsoft.com/office/officeart/2005/8/layout/orgChart1"/>
    <dgm:cxn modelId="{1CA20C4A-EFBB-41CB-A350-72DE28C7052B}" type="presParOf" srcId="{7D303413-458F-4509-B904-17717DA59E65}" destId="{E3D93FA6-5620-4C38-B321-3D2C16E4ABF4}" srcOrd="1" destOrd="0" presId="urn:microsoft.com/office/officeart/2005/8/layout/orgChart1"/>
    <dgm:cxn modelId="{058409B3-BFAE-4F8A-BA52-6553F37E3139}" type="presParOf" srcId="{C4124461-EE8C-4B22-AC25-A6D2F4035FF2}" destId="{7716192D-CD2A-45A3-BF50-67BB25B01415}" srcOrd="1" destOrd="0" presId="urn:microsoft.com/office/officeart/2005/8/layout/orgChart1"/>
    <dgm:cxn modelId="{1D575C00-7FD6-4C08-A44A-E52DCD06DB1C}" type="presParOf" srcId="{7716192D-CD2A-45A3-BF50-67BB25B01415}" destId="{981BC1D8-784F-4009-93A7-0152E12395F3}" srcOrd="0" destOrd="0" presId="urn:microsoft.com/office/officeart/2005/8/layout/orgChart1"/>
    <dgm:cxn modelId="{815697CF-3870-4A33-B9DA-6746A3CD2BC6}" type="presParOf" srcId="{7716192D-CD2A-45A3-BF50-67BB25B01415}" destId="{AE6DC88A-AFDE-43D5-BCBE-8531F112DA57}" srcOrd="1" destOrd="0" presId="urn:microsoft.com/office/officeart/2005/8/layout/orgChart1"/>
    <dgm:cxn modelId="{C6FAEE7E-7CCE-4257-83A6-F955D9FEB3B0}" type="presParOf" srcId="{AE6DC88A-AFDE-43D5-BCBE-8531F112DA57}" destId="{82B4E167-6ABF-4583-83F7-11EF6F76D9FB}" srcOrd="0" destOrd="0" presId="urn:microsoft.com/office/officeart/2005/8/layout/orgChart1"/>
    <dgm:cxn modelId="{91FD7440-7A3C-494A-8499-DF19D500B8F9}" type="presParOf" srcId="{82B4E167-6ABF-4583-83F7-11EF6F76D9FB}" destId="{A68D999C-0402-47E3-B3DB-7F2A67F1E38D}" srcOrd="0" destOrd="0" presId="urn:microsoft.com/office/officeart/2005/8/layout/orgChart1"/>
    <dgm:cxn modelId="{6A169E20-882B-4133-924A-7CCE10434A36}" type="presParOf" srcId="{82B4E167-6ABF-4583-83F7-11EF6F76D9FB}" destId="{0ABBA799-821B-4678-9C16-4D8E7B66F229}" srcOrd="1" destOrd="0" presId="urn:microsoft.com/office/officeart/2005/8/layout/orgChart1"/>
    <dgm:cxn modelId="{DD93678C-7DB2-4DE8-9D56-3AD9023F5239}" type="presParOf" srcId="{AE6DC88A-AFDE-43D5-BCBE-8531F112DA57}" destId="{49C2F785-D530-49D5-979A-412BFB60A428}" srcOrd="1" destOrd="0" presId="urn:microsoft.com/office/officeart/2005/8/layout/orgChart1"/>
    <dgm:cxn modelId="{841A4587-07D2-4909-B77B-559AB0F5D90E}" type="presParOf" srcId="{AE6DC88A-AFDE-43D5-BCBE-8531F112DA57}" destId="{33DCD3CF-39B2-4E5B-A805-DA175765D36C}" srcOrd="2" destOrd="0" presId="urn:microsoft.com/office/officeart/2005/8/layout/orgChart1"/>
    <dgm:cxn modelId="{D79959C5-EEFE-4EDF-9057-B4F9ABA1855A}" type="presParOf" srcId="{7716192D-CD2A-45A3-BF50-67BB25B01415}" destId="{AB11E793-049C-45F0-8237-F65D50A04AFE}" srcOrd="2" destOrd="0" presId="urn:microsoft.com/office/officeart/2005/8/layout/orgChart1"/>
    <dgm:cxn modelId="{53AD171A-480E-45EC-9BEC-4484B41BAD76}" type="presParOf" srcId="{7716192D-CD2A-45A3-BF50-67BB25B01415}" destId="{0FFFB0BE-2E0A-454D-A848-BC26C1CED9E6}" srcOrd="3" destOrd="0" presId="urn:microsoft.com/office/officeart/2005/8/layout/orgChart1"/>
    <dgm:cxn modelId="{5AECED40-9737-403E-BA4D-9FAEA79B1CEA}" type="presParOf" srcId="{0FFFB0BE-2E0A-454D-A848-BC26C1CED9E6}" destId="{214E207F-58A9-4CEA-ADAC-B8E29ADE51E1}" srcOrd="0" destOrd="0" presId="urn:microsoft.com/office/officeart/2005/8/layout/orgChart1"/>
    <dgm:cxn modelId="{E9AC098F-431B-436E-A3F3-CC68C17A32FA}" type="presParOf" srcId="{214E207F-58A9-4CEA-ADAC-B8E29ADE51E1}" destId="{A0521BB9-A5E3-4404-91EF-5AF34E5FB45C}" srcOrd="0" destOrd="0" presId="urn:microsoft.com/office/officeart/2005/8/layout/orgChart1"/>
    <dgm:cxn modelId="{67E11ED7-8ACC-4503-AB24-7F67B524AB18}" type="presParOf" srcId="{214E207F-58A9-4CEA-ADAC-B8E29ADE51E1}" destId="{BDA85137-722E-4038-B4E3-1D1B09B7E901}" srcOrd="1" destOrd="0" presId="urn:microsoft.com/office/officeart/2005/8/layout/orgChart1"/>
    <dgm:cxn modelId="{8A2B356E-4513-4E7D-BDD7-E188AB06370A}" type="presParOf" srcId="{0FFFB0BE-2E0A-454D-A848-BC26C1CED9E6}" destId="{6D129F2F-9DF3-4E20-9CB6-DC8D3D641F77}" srcOrd="1" destOrd="0" presId="urn:microsoft.com/office/officeart/2005/8/layout/orgChart1"/>
    <dgm:cxn modelId="{41DBB070-9984-4791-B307-7198204CF147}" type="presParOf" srcId="{0FFFB0BE-2E0A-454D-A848-BC26C1CED9E6}" destId="{E94D8199-0E1E-42A8-B77A-EA5B676BBE59}" srcOrd="2" destOrd="0" presId="urn:microsoft.com/office/officeart/2005/8/layout/orgChart1"/>
    <dgm:cxn modelId="{164FBB2C-BD6C-4803-9703-F1BA935EE38B}" type="presParOf" srcId="{7716192D-CD2A-45A3-BF50-67BB25B01415}" destId="{C7D6BAB2-5F09-411C-A94F-548BB561E071}" srcOrd="4" destOrd="0" presId="urn:microsoft.com/office/officeart/2005/8/layout/orgChart1"/>
    <dgm:cxn modelId="{D5F0F67E-83E9-46BD-827C-4451752184E0}" type="presParOf" srcId="{7716192D-CD2A-45A3-BF50-67BB25B01415}" destId="{39B81071-FD33-4D88-AAD4-60BAEB066974}" srcOrd="5" destOrd="0" presId="urn:microsoft.com/office/officeart/2005/8/layout/orgChart1"/>
    <dgm:cxn modelId="{48D6E40F-2B9B-4461-B253-ABA1BFB14420}" type="presParOf" srcId="{39B81071-FD33-4D88-AAD4-60BAEB066974}" destId="{B71AEC72-C669-46DA-889F-241F17B88413}" srcOrd="0" destOrd="0" presId="urn:microsoft.com/office/officeart/2005/8/layout/orgChart1"/>
    <dgm:cxn modelId="{726B58E0-B0D5-4E53-8EA5-01AAD34660F8}" type="presParOf" srcId="{B71AEC72-C669-46DA-889F-241F17B88413}" destId="{E41C44F5-256E-4A9F-8563-6E56D7E20F14}" srcOrd="0" destOrd="0" presId="urn:microsoft.com/office/officeart/2005/8/layout/orgChart1"/>
    <dgm:cxn modelId="{1D2C6522-2A85-43CB-990E-519FCB67C28C}" type="presParOf" srcId="{B71AEC72-C669-46DA-889F-241F17B88413}" destId="{1B11A722-9AB6-4FB8-8997-9F35C658F0D2}" srcOrd="1" destOrd="0" presId="urn:microsoft.com/office/officeart/2005/8/layout/orgChart1"/>
    <dgm:cxn modelId="{B450529B-0133-42B3-AE9B-443EEA0D3AD8}" type="presParOf" srcId="{39B81071-FD33-4D88-AAD4-60BAEB066974}" destId="{A06D8319-EB58-47B0-A261-E92200EB42C4}" srcOrd="1" destOrd="0" presId="urn:microsoft.com/office/officeart/2005/8/layout/orgChart1"/>
    <dgm:cxn modelId="{9776A557-186B-4BD1-A871-C19B2E1C16EE}" type="presParOf" srcId="{39B81071-FD33-4D88-AAD4-60BAEB066974}" destId="{C5EB0B10-73A9-4723-A23F-E51B917F4F0F}" srcOrd="2" destOrd="0" presId="urn:microsoft.com/office/officeart/2005/8/layout/orgChart1"/>
    <dgm:cxn modelId="{DCDB84E1-D671-4F82-9802-101F5A7A82DD}" type="presParOf" srcId="{7716192D-CD2A-45A3-BF50-67BB25B01415}" destId="{91D293C8-3791-4677-AA38-90382542DC01}" srcOrd="6" destOrd="0" presId="urn:microsoft.com/office/officeart/2005/8/layout/orgChart1"/>
    <dgm:cxn modelId="{890EA017-1C6F-43FE-9E38-2772D234DDA8}" type="presParOf" srcId="{7716192D-CD2A-45A3-BF50-67BB25B01415}" destId="{E658EB35-8D5A-47FD-9726-E085EA04DBF8}" srcOrd="7" destOrd="0" presId="urn:microsoft.com/office/officeart/2005/8/layout/orgChart1"/>
    <dgm:cxn modelId="{DF449C57-1121-4731-B8A8-5D3FCEC94E32}" type="presParOf" srcId="{E658EB35-8D5A-47FD-9726-E085EA04DBF8}" destId="{506A0E84-240B-4FF2-8DE3-3B41701A3780}" srcOrd="0" destOrd="0" presId="urn:microsoft.com/office/officeart/2005/8/layout/orgChart1"/>
    <dgm:cxn modelId="{24C13F38-511F-46A7-9E9D-6DE5C311D38A}" type="presParOf" srcId="{506A0E84-240B-4FF2-8DE3-3B41701A3780}" destId="{BE9DC0A1-B907-4BCC-AF3A-C64390963DAD}" srcOrd="0" destOrd="0" presId="urn:microsoft.com/office/officeart/2005/8/layout/orgChart1"/>
    <dgm:cxn modelId="{8B863529-4663-4F8A-9D05-F751036A2836}" type="presParOf" srcId="{506A0E84-240B-4FF2-8DE3-3B41701A3780}" destId="{40C9448F-5FBF-46A7-A793-50617F2A1BB7}" srcOrd="1" destOrd="0" presId="urn:microsoft.com/office/officeart/2005/8/layout/orgChart1"/>
    <dgm:cxn modelId="{B1D53156-BBEC-4112-9D91-926B8B6D7211}" type="presParOf" srcId="{E658EB35-8D5A-47FD-9726-E085EA04DBF8}" destId="{AE1546AB-ABC7-4A44-9291-58E891280C55}" srcOrd="1" destOrd="0" presId="urn:microsoft.com/office/officeart/2005/8/layout/orgChart1"/>
    <dgm:cxn modelId="{840091D3-FDF3-46F5-B8F0-4B145D281035}" type="presParOf" srcId="{E658EB35-8D5A-47FD-9726-E085EA04DBF8}" destId="{4576965D-94BE-48BC-8D35-53272B99AA75}" srcOrd="2" destOrd="0" presId="urn:microsoft.com/office/officeart/2005/8/layout/orgChart1"/>
    <dgm:cxn modelId="{1B23CF3D-48C2-42F4-BD52-85114C2ACC96}" type="presParOf" srcId="{7716192D-CD2A-45A3-BF50-67BB25B01415}" destId="{C5543246-0A08-411B-92D2-412918059796}" srcOrd="8" destOrd="0" presId="urn:microsoft.com/office/officeart/2005/8/layout/orgChart1"/>
    <dgm:cxn modelId="{FA01256E-37F3-42C9-B720-C8589DC6DF27}" type="presParOf" srcId="{7716192D-CD2A-45A3-BF50-67BB25B01415}" destId="{C86C0787-74AF-4E44-9C64-BD5117BE1BD3}" srcOrd="9" destOrd="0" presId="urn:microsoft.com/office/officeart/2005/8/layout/orgChart1"/>
    <dgm:cxn modelId="{29498994-C1A7-49D2-8D87-5D1C3D74A99A}" type="presParOf" srcId="{C86C0787-74AF-4E44-9C64-BD5117BE1BD3}" destId="{7FF17A32-538E-4FD2-9A1E-146C0BC2E2BA}" srcOrd="0" destOrd="0" presId="urn:microsoft.com/office/officeart/2005/8/layout/orgChart1"/>
    <dgm:cxn modelId="{1D7A889E-8586-427D-B5C5-4EC37ED83666}" type="presParOf" srcId="{7FF17A32-538E-4FD2-9A1E-146C0BC2E2BA}" destId="{59F8A5B0-3568-4A37-8F13-2302BF877DF6}" srcOrd="0" destOrd="0" presId="urn:microsoft.com/office/officeart/2005/8/layout/orgChart1"/>
    <dgm:cxn modelId="{AB51C970-96E3-451C-9C7E-5D69BFA99421}" type="presParOf" srcId="{7FF17A32-538E-4FD2-9A1E-146C0BC2E2BA}" destId="{0B9CA793-4C7E-4938-987A-47356A94490A}" srcOrd="1" destOrd="0" presId="urn:microsoft.com/office/officeart/2005/8/layout/orgChart1"/>
    <dgm:cxn modelId="{39CC2BD6-FB2B-4D89-8498-DB2BE464AC06}" type="presParOf" srcId="{C86C0787-74AF-4E44-9C64-BD5117BE1BD3}" destId="{FE182A1A-6CBD-4AEC-91A9-9C486D38619A}" srcOrd="1" destOrd="0" presId="urn:microsoft.com/office/officeart/2005/8/layout/orgChart1"/>
    <dgm:cxn modelId="{7AB76A10-A0F1-478B-AD0D-A299E5E9F559}" type="presParOf" srcId="{C86C0787-74AF-4E44-9C64-BD5117BE1BD3}" destId="{5281AA81-364F-43E8-9C00-2E691CF64D21}" srcOrd="2" destOrd="0" presId="urn:microsoft.com/office/officeart/2005/8/layout/orgChart1"/>
    <dgm:cxn modelId="{AF529DBA-9215-425E-AC0D-0D9374C0FDDF}" type="presParOf" srcId="{C4124461-EE8C-4B22-AC25-A6D2F4035FF2}" destId="{E94E68B9-8BCB-4776-AFEE-A72225571DE7}" srcOrd="2" destOrd="0" presId="urn:microsoft.com/office/officeart/2005/8/layout/orgChart1"/>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F0FD7083-44AB-4593-878E-24B9BAA734C5}" type="doc">
      <dgm:prSet loTypeId="urn:microsoft.com/office/officeart/2005/8/layout/equation1" loCatId="process" qsTypeId="urn:microsoft.com/office/officeart/2005/8/quickstyle/simple1" qsCatId="simple" csTypeId="urn:microsoft.com/office/officeart/2005/8/colors/accent1_2" csCatId="accent1" phldr="1"/>
      <dgm:spPr/>
    </dgm:pt>
    <dgm:pt modelId="{DC8802B8-F1E9-4228-A621-0FADE9D15F5B}">
      <dgm:prSet phldrT="[Text]"/>
      <dgm:spPr/>
      <dgm:t>
        <a:bodyPr/>
        <a:lstStyle/>
        <a:p>
          <a:r>
            <a:rPr lang="en-US" dirty="0"/>
            <a:t>Preprocess UC1 Training data</a:t>
          </a:r>
        </a:p>
      </dgm:t>
    </dgm:pt>
    <dgm:pt modelId="{DAD2DC8B-8E0C-45F9-94E4-7D812320582A}" type="parTrans" cxnId="{0DBC980B-C664-402A-86B0-2C0C9F5AEA56}">
      <dgm:prSet/>
      <dgm:spPr/>
      <dgm:t>
        <a:bodyPr/>
        <a:lstStyle/>
        <a:p>
          <a:endParaRPr lang="en-US"/>
        </a:p>
      </dgm:t>
    </dgm:pt>
    <dgm:pt modelId="{C5307CE9-8EF5-452E-8DE5-7CE050EA32B5}" type="sibTrans" cxnId="{0DBC980B-C664-402A-86B0-2C0C9F5AEA56}">
      <dgm:prSet/>
      <dgm:spPr/>
      <dgm:t>
        <a:bodyPr/>
        <a:lstStyle/>
        <a:p>
          <a:endParaRPr lang="en-US"/>
        </a:p>
      </dgm:t>
    </dgm:pt>
    <dgm:pt modelId="{5D739A96-48D2-4C31-B721-E72B86C14ED9}">
      <dgm:prSet phldrT="[Text]"/>
      <dgm:spPr/>
      <dgm:t>
        <a:bodyPr/>
        <a:lstStyle/>
        <a:p>
          <a:r>
            <a:rPr lang="en-US" dirty="0"/>
            <a:t>Train</a:t>
          </a:r>
        </a:p>
      </dgm:t>
    </dgm:pt>
    <dgm:pt modelId="{B69C8A19-41CB-4A10-BBAE-776AABA81B66}" type="parTrans" cxnId="{DF0D767B-497D-46D2-A90A-34C8BDFDFEBE}">
      <dgm:prSet/>
      <dgm:spPr/>
      <dgm:t>
        <a:bodyPr/>
        <a:lstStyle/>
        <a:p>
          <a:endParaRPr lang="en-US"/>
        </a:p>
      </dgm:t>
    </dgm:pt>
    <dgm:pt modelId="{74C01F34-4485-410B-82AB-DC51A2AC07CA}" type="sibTrans" cxnId="{DF0D767B-497D-46D2-A90A-34C8BDFDFEBE}">
      <dgm:prSet/>
      <dgm:spPr/>
      <dgm:t>
        <a:bodyPr/>
        <a:lstStyle/>
        <a:p>
          <a:endParaRPr lang="en-US"/>
        </a:p>
      </dgm:t>
    </dgm:pt>
    <dgm:pt modelId="{C833BB5D-6FAB-4199-A5F2-B9395D055689}">
      <dgm:prSet phldrT="[Text]"/>
      <dgm:spPr/>
      <dgm:t>
        <a:bodyPr/>
        <a:lstStyle/>
        <a:p>
          <a:r>
            <a:rPr lang="en-US" dirty="0"/>
            <a:t>Generate UC1 Model</a:t>
          </a:r>
        </a:p>
      </dgm:t>
    </dgm:pt>
    <dgm:pt modelId="{9534D148-1685-407A-BCC7-B5DE6D3221F6}" type="parTrans" cxnId="{C18352DA-383B-480B-8391-1F1F5B90EB86}">
      <dgm:prSet/>
      <dgm:spPr/>
      <dgm:t>
        <a:bodyPr/>
        <a:lstStyle/>
        <a:p>
          <a:endParaRPr lang="en-US"/>
        </a:p>
      </dgm:t>
    </dgm:pt>
    <dgm:pt modelId="{F08CBB18-1DD5-43CC-918F-762F3814B696}" type="sibTrans" cxnId="{C18352DA-383B-480B-8391-1F1F5B90EB86}">
      <dgm:prSet/>
      <dgm:spPr/>
      <dgm:t>
        <a:bodyPr/>
        <a:lstStyle/>
        <a:p>
          <a:endParaRPr lang="en-US"/>
        </a:p>
      </dgm:t>
    </dgm:pt>
    <dgm:pt modelId="{A17D9720-2745-4C3D-A1FE-B773E2B55CFD}" type="pres">
      <dgm:prSet presAssocID="{F0FD7083-44AB-4593-878E-24B9BAA734C5}" presName="linearFlow" presStyleCnt="0">
        <dgm:presLayoutVars>
          <dgm:dir/>
          <dgm:resizeHandles val="exact"/>
        </dgm:presLayoutVars>
      </dgm:prSet>
      <dgm:spPr/>
    </dgm:pt>
    <dgm:pt modelId="{29009FD8-2E19-408A-BE1E-4AC4739C9F2F}" type="pres">
      <dgm:prSet presAssocID="{DC8802B8-F1E9-4228-A621-0FADE9D15F5B}" presName="node" presStyleLbl="node1" presStyleIdx="0" presStyleCnt="3">
        <dgm:presLayoutVars>
          <dgm:bulletEnabled val="1"/>
        </dgm:presLayoutVars>
      </dgm:prSet>
      <dgm:spPr/>
    </dgm:pt>
    <dgm:pt modelId="{1BD238F2-6CBF-4A06-8F1A-A500D1CBFC7D}" type="pres">
      <dgm:prSet presAssocID="{C5307CE9-8EF5-452E-8DE5-7CE050EA32B5}" presName="spacerL" presStyleCnt="0"/>
      <dgm:spPr/>
    </dgm:pt>
    <dgm:pt modelId="{0E1585C8-3E66-43C5-B90C-8361B7DC0AAB}" type="pres">
      <dgm:prSet presAssocID="{C5307CE9-8EF5-452E-8DE5-7CE050EA32B5}" presName="sibTrans" presStyleLbl="sibTrans2D1" presStyleIdx="0" presStyleCnt="2"/>
      <dgm:spPr/>
    </dgm:pt>
    <dgm:pt modelId="{68C4E44D-0788-413C-B07B-4038208AA0BD}" type="pres">
      <dgm:prSet presAssocID="{C5307CE9-8EF5-452E-8DE5-7CE050EA32B5}" presName="spacerR" presStyleCnt="0"/>
      <dgm:spPr/>
    </dgm:pt>
    <dgm:pt modelId="{7FEE83FA-9761-4FA0-ADF5-E537F44EFDA6}" type="pres">
      <dgm:prSet presAssocID="{5D739A96-48D2-4C31-B721-E72B86C14ED9}" presName="node" presStyleLbl="node1" presStyleIdx="1" presStyleCnt="3">
        <dgm:presLayoutVars>
          <dgm:bulletEnabled val="1"/>
        </dgm:presLayoutVars>
      </dgm:prSet>
      <dgm:spPr/>
    </dgm:pt>
    <dgm:pt modelId="{F6D8DDF8-804B-4570-A52F-33086B472DE1}" type="pres">
      <dgm:prSet presAssocID="{74C01F34-4485-410B-82AB-DC51A2AC07CA}" presName="spacerL" presStyleCnt="0"/>
      <dgm:spPr/>
    </dgm:pt>
    <dgm:pt modelId="{7FA7A480-40EE-406A-8FE4-6854E69AE3E1}" type="pres">
      <dgm:prSet presAssocID="{74C01F34-4485-410B-82AB-DC51A2AC07CA}" presName="sibTrans" presStyleLbl="sibTrans2D1" presStyleIdx="1" presStyleCnt="2"/>
      <dgm:spPr/>
    </dgm:pt>
    <dgm:pt modelId="{10C57190-E783-492A-ABFA-45AA7A9E8E4C}" type="pres">
      <dgm:prSet presAssocID="{74C01F34-4485-410B-82AB-DC51A2AC07CA}" presName="spacerR" presStyleCnt="0"/>
      <dgm:spPr/>
    </dgm:pt>
    <dgm:pt modelId="{98C7181A-E80C-408A-A459-7202E7A42ED7}" type="pres">
      <dgm:prSet presAssocID="{C833BB5D-6FAB-4199-A5F2-B9395D055689}" presName="node" presStyleLbl="node1" presStyleIdx="2" presStyleCnt="3">
        <dgm:presLayoutVars>
          <dgm:bulletEnabled val="1"/>
        </dgm:presLayoutVars>
      </dgm:prSet>
      <dgm:spPr/>
    </dgm:pt>
  </dgm:ptLst>
  <dgm:cxnLst>
    <dgm:cxn modelId="{0DBC980B-C664-402A-86B0-2C0C9F5AEA56}" srcId="{F0FD7083-44AB-4593-878E-24B9BAA734C5}" destId="{DC8802B8-F1E9-4228-A621-0FADE9D15F5B}" srcOrd="0" destOrd="0" parTransId="{DAD2DC8B-8E0C-45F9-94E4-7D812320582A}" sibTransId="{C5307CE9-8EF5-452E-8DE5-7CE050EA32B5}"/>
    <dgm:cxn modelId="{090F0227-789E-4C21-A03A-40DA2D88FD24}" type="presOf" srcId="{74C01F34-4485-410B-82AB-DC51A2AC07CA}" destId="{7FA7A480-40EE-406A-8FE4-6854E69AE3E1}" srcOrd="0" destOrd="0" presId="urn:microsoft.com/office/officeart/2005/8/layout/equation1"/>
    <dgm:cxn modelId="{C73E1346-AB33-424C-89A1-92073D3AB755}" type="presOf" srcId="{F0FD7083-44AB-4593-878E-24B9BAA734C5}" destId="{A17D9720-2745-4C3D-A1FE-B773E2B55CFD}" srcOrd="0" destOrd="0" presId="urn:microsoft.com/office/officeart/2005/8/layout/equation1"/>
    <dgm:cxn modelId="{402B4D67-B5A4-462B-9852-E8EDB22E31E6}" type="presOf" srcId="{DC8802B8-F1E9-4228-A621-0FADE9D15F5B}" destId="{29009FD8-2E19-408A-BE1E-4AC4739C9F2F}" srcOrd="0" destOrd="0" presId="urn:microsoft.com/office/officeart/2005/8/layout/equation1"/>
    <dgm:cxn modelId="{DF0D767B-497D-46D2-A90A-34C8BDFDFEBE}" srcId="{F0FD7083-44AB-4593-878E-24B9BAA734C5}" destId="{5D739A96-48D2-4C31-B721-E72B86C14ED9}" srcOrd="1" destOrd="0" parTransId="{B69C8A19-41CB-4A10-BBAE-776AABA81B66}" sibTransId="{74C01F34-4485-410B-82AB-DC51A2AC07CA}"/>
    <dgm:cxn modelId="{01616893-B46C-4B27-AB21-5DE45FEB23AF}" type="presOf" srcId="{C5307CE9-8EF5-452E-8DE5-7CE050EA32B5}" destId="{0E1585C8-3E66-43C5-B90C-8361B7DC0AAB}" srcOrd="0" destOrd="0" presId="urn:microsoft.com/office/officeart/2005/8/layout/equation1"/>
    <dgm:cxn modelId="{786FA0A5-C071-4693-AC6C-DF8707AC18A9}" type="presOf" srcId="{C833BB5D-6FAB-4199-A5F2-B9395D055689}" destId="{98C7181A-E80C-408A-A459-7202E7A42ED7}" srcOrd="0" destOrd="0" presId="urn:microsoft.com/office/officeart/2005/8/layout/equation1"/>
    <dgm:cxn modelId="{41BB7BC6-993B-442F-95A7-CFC3F35A3740}" type="presOf" srcId="{5D739A96-48D2-4C31-B721-E72B86C14ED9}" destId="{7FEE83FA-9761-4FA0-ADF5-E537F44EFDA6}" srcOrd="0" destOrd="0" presId="urn:microsoft.com/office/officeart/2005/8/layout/equation1"/>
    <dgm:cxn modelId="{C18352DA-383B-480B-8391-1F1F5B90EB86}" srcId="{F0FD7083-44AB-4593-878E-24B9BAA734C5}" destId="{C833BB5D-6FAB-4199-A5F2-B9395D055689}" srcOrd="2" destOrd="0" parTransId="{9534D148-1685-407A-BCC7-B5DE6D3221F6}" sibTransId="{F08CBB18-1DD5-43CC-918F-762F3814B696}"/>
    <dgm:cxn modelId="{591F62F2-866B-4984-B9C9-93A8698D395E}" type="presParOf" srcId="{A17D9720-2745-4C3D-A1FE-B773E2B55CFD}" destId="{29009FD8-2E19-408A-BE1E-4AC4739C9F2F}" srcOrd="0" destOrd="0" presId="urn:microsoft.com/office/officeart/2005/8/layout/equation1"/>
    <dgm:cxn modelId="{D1FD2BAE-B9F8-4E15-AC99-17D999C66C17}" type="presParOf" srcId="{A17D9720-2745-4C3D-A1FE-B773E2B55CFD}" destId="{1BD238F2-6CBF-4A06-8F1A-A500D1CBFC7D}" srcOrd="1" destOrd="0" presId="urn:microsoft.com/office/officeart/2005/8/layout/equation1"/>
    <dgm:cxn modelId="{29BFFDAC-CAE1-46ED-8D32-BDC827721A54}" type="presParOf" srcId="{A17D9720-2745-4C3D-A1FE-B773E2B55CFD}" destId="{0E1585C8-3E66-43C5-B90C-8361B7DC0AAB}" srcOrd="2" destOrd="0" presId="urn:microsoft.com/office/officeart/2005/8/layout/equation1"/>
    <dgm:cxn modelId="{7BAA7BF3-DC26-4409-A877-434DE7FB63EB}" type="presParOf" srcId="{A17D9720-2745-4C3D-A1FE-B773E2B55CFD}" destId="{68C4E44D-0788-413C-B07B-4038208AA0BD}" srcOrd="3" destOrd="0" presId="urn:microsoft.com/office/officeart/2005/8/layout/equation1"/>
    <dgm:cxn modelId="{EE87D68E-20CA-42FD-AC76-EA673A5BBE15}" type="presParOf" srcId="{A17D9720-2745-4C3D-A1FE-B773E2B55CFD}" destId="{7FEE83FA-9761-4FA0-ADF5-E537F44EFDA6}" srcOrd="4" destOrd="0" presId="urn:microsoft.com/office/officeart/2005/8/layout/equation1"/>
    <dgm:cxn modelId="{442D9BD9-D7FF-40C5-8279-93656DA39FB2}" type="presParOf" srcId="{A17D9720-2745-4C3D-A1FE-B773E2B55CFD}" destId="{F6D8DDF8-804B-4570-A52F-33086B472DE1}" srcOrd="5" destOrd="0" presId="urn:microsoft.com/office/officeart/2005/8/layout/equation1"/>
    <dgm:cxn modelId="{F81DDC26-0FC6-45F9-ABEA-071596DA829D}" type="presParOf" srcId="{A17D9720-2745-4C3D-A1FE-B773E2B55CFD}" destId="{7FA7A480-40EE-406A-8FE4-6854E69AE3E1}" srcOrd="6" destOrd="0" presId="urn:microsoft.com/office/officeart/2005/8/layout/equation1"/>
    <dgm:cxn modelId="{F08CF86C-1EC2-4F52-B230-B4E302B689EA}" type="presParOf" srcId="{A17D9720-2745-4C3D-A1FE-B773E2B55CFD}" destId="{10C57190-E783-492A-ABFA-45AA7A9E8E4C}" srcOrd="7" destOrd="0" presId="urn:microsoft.com/office/officeart/2005/8/layout/equation1"/>
    <dgm:cxn modelId="{9741FF86-FEF7-4A9C-9294-410F0227D747}" type="presParOf" srcId="{A17D9720-2745-4C3D-A1FE-B773E2B55CFD}" destId="{98C7181A-E80C-408A-A459-7202E7A42ED7}" srcOrd="8" destOrd="0" presId="urn:microsoft.com/office/officeart/2005/8/layout/equation1"/>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F0FD7083-44AB-4593-878E-24B9BAA734C5}" type="doc">
      <dgm:prSet loTypeId="urn:microsoft.com/office/officeart/2005/8/layout/equation1" loCatId="process" qsTypeId="urn:microsoft.com/office/officeart/2005/8/quickstyle/simple1" qsCatId="simple" csTypeId="urn:microsoft.com/office/officeart/2005/8/colors/accent1_2" csCatId="accent1" phldr="1"/>
      <dgm:spPr/>
    </dgm:pt>
    <dgm:pt modelId="{DC8802B8-F1E9-4228-A621-0FADE9D15F5B}">
      <dgm:prSet phldrT="[Text]"/>
      <dgm:spPr/>
      <dgm:t>
        <a:bodyPr/>
        <a:lstStyle/>
        <a:p>
          <a:r>
            <a:rPr lang="en-US" dirty="0"/>
            <a:t>Preprocess UC2 Training Data</a:t>
          </a:r>
        </a:p>
      </dgm:t>
    </dgm:pt>
    <dgm:pt modelId="{DAD2DC8B-8E0C-45F9-94E4-7D812320582A}" type="parTrans" cxnId="{0DBC980B-C664-402A-86B0-2C0C9F5AEA56}">
      <dgm:prSet/>
      <dgm:spPr/>
      <dgm:t>
        <a:bodyPr/>
        <a:lstStyle/>
        <a:p>
          <a:endParaRPr lang="en-US"/>
        </a:p>
      </dgm:t>
    </dgm:pt>
    <dgm:pt modelId="{C5307CE9-8EF5-452E-8DE5-7CE050EA32B5}" type="sibTrans" cxnId="{0DBC980B-C664-402A-86B0-2C0C9F5AEA56}">
      <dgm:prSet/>
      <dgm:spPr/>
      <dgm:t>
        <a:bodyPr/>
        <a:lstStyle/>
        <a:p>
          <a:endParaRPr lang="en-US"/>
        </a:p>
      </dgm:t>
    </dgm:pt>
    <dgm:pt modelId="{5D739A96-48D2-4C31-B721-E72B86C14ED9}">
      <dgm:prSet phldrT="[Text]"/>
      <dgm:spPr/>
      <dgm:t>
        <a:bodyPr/>
        <a:lstStyle/>
        <a:p>
          <a:r>
            <a:rPr lang="en-US" dirty="0"/>
            <a:t>Train</a:t>
          </a:r>
        </a:p>
      </dgm:t>
    </dgm:pt>
    <dgm:pt modelId="{B69C8A19-41CB-4A10-BBAE-776AABA81B66}" type="parTrans" cxnId="{DF0D767B-497D-46D2-A90A-34C8BDFDFEBE}">
      <dgm:prSet/>
      <dgm:spPr/>
      <dgm:t>
        <a:bodyPr/>
        <a:lstStyle/>
        <a:p>
          <a:endParaRPr lang="en-US"/>
        </a:p>
      </dgm:t>
    </dgm:pt>
    <dgm:pt modelId="{74C01F34-4485-410B-82AB-DC51A2AC07CA}" type="sibTrans" cxnId="{DF0D767B-497D-46D2-A90A-34C8BDFDFEBE}">
      <dgm:prSet/>
      <dgm:spPr/>
      <dgm:t>
        <a:bodyPr/>
        <a:lstStyle/>
        <a:p>
          <a:endParaRPr lang="en-US"/>
        </a:p>
      </dgm:t>
    </dgm:pt>
    <dgm:pt modelId="{C833BB5D-6FAB-4199-A5F2-B9395D055689}">
      <dgm:prSet phldrT="[Text]"/>
      <dgm:spPr/>
      <dgm:t>
        <a:bodyPr/>
        <a:lstStyle/>
        <a:p>
          <a:r>
            <a:rPr lang="en-US" dirty="0"/>
            <a:t>Generate UC2 Model</a:t>
          </a:r>
        </a:p>
      </dgm:t>
    </dgm:pt>
    <dgm:pt modelId="{9534D148-1685-407A-BCC7-B5DE6D3221F6}" type="parTrans" cxnId="{C18352DA-383B-480B-8391-1F1F5B90EB86}">
      <dgm:prSet/>
      <dgm:spPr/>
      <dgm:t>
        <a:bodyPr/>
        <a:lstStyle/>
        <a:p>
          <a:endParaRPr lang="en-US"/>
        </a:p>
      </dgm:t>
    </dgm:pt>
    <dgm:pt modelId="{F08CBB18-1DD5-43CC-918F-762F3814B696}" type="sibTrans" cxnId="{C18352DA-383B-480B-8391-1F1F5B90EB86}">
      <dgm:prSet/>
      <dgm:spPr/>
      <dgm:t>
        <a:bodyPr/>
        <a:lstStyle/>
        <a:p>
          <a:endParaRPr lang="en-US"/>
        </a:p>
      </dgm:t>
    </dgm:pt>
    <dgm:pt modelId="{A17D9720-2745-4C3D-A1FE-B773E2B55CFD}" type="pres">
      <dgm:prSet presAssocID="{F0FD7083-44AB-4593-878E-24B9BAA734C5}" presName="linearFlow" presStyleCnt="0">
        <dgm:presLayoutVars>
          <dgm:dir/>
          <dgm:resizeHandles val="exact"/>
        </dgm:presLayoutVars>
      </dgm:prSet>
      <dgm:spPr/>
    </dgm:pt>
    <dgm:pt modelId="{29009FD8-2E19-408A-BE1E-4AC4739C9F2F}" type="pres">
      <dgm:prSet presAssocID="{DC8802B8-F1E9-4228-A621-0FADE9D15F5B}" presName="node" presStyleLbl="node1" presStyleIdx="0" presStyleCnt="3">
        <dgm:presLayoutVars>
          <dgm:bulletEnabled val="1"/>
        </dgm:presLayoutVars>
      </dgm:prSet>
      <dgm:spPr/>
    </dgm:pt>
    <dgm:pt modelId="{1BD238F2-6CBF-4A06-8F1A-A500D1CBFC7D}" type="pres">
      <dgm:prSet presAssocID="{C5307CE9-8EF5-452E-8DE5-7CE050EA32B5}" presName="spacerL" presStyleCnt="0"/>
      <dgm:spPr/>
    </dgm:pt>
    <dgm:pt modelId="{0E1585C8-3E66-43C5-B90C-8361B7DC0AAB}" type="pres">
      <dgm:prSet presAssocID="{C5307CE9-8EF5-452E-8DE5-7CE050EA32B5}" presName="sibTrans" presStyleLbl="sibTrans2D1" presStyleIdx="0" presStyleCnt="2"/>
      <dgm:spPr/>
    </dgm:pt>
    <dgm:pt modelId="{68C4E44D-0788-413C-B07B-4038208AA0BD}" type="pres">
      <dgm:prSet presAssocID="{C5307CE9-8EF5-452E-8DE5-7CE050EA32B5}" presName="spacerR" presStyleCnt="0"/>
      <dgm:spPr/>
    </dgm:pt>
    <dgm:pt modelId="{7FEE83FA-9761-4FA0-ADF5-E537F44EFDA6}" type="pres">
      <dgm:prSet presAssocID="{5D739A96-48D2-4C31-B721-E72B86C14ED9}" presName="node" presStyleLbl="node1" presStyleIdx="1" presStyleCnt="3">
        <dgm:presLayoutVars>
          <dgm:bulletEnabled val="1"/>
        </dgm:presLayoutVars>
      </dgm:prSet>
      <dgm:spPr/>
    </dgm:pt>
    <dgm:pt modelId="{F6D8DDF8-804B-4570-A52F-33086B472DE1}" type="pres">
      <dgm:prSet presAssocID="{74C01F34-4485-410B-82AB-DC51A2AC07CA}" presName="spacerL" presStyleCnt="0"/>
      <dgm:spPr/>
    </dgm:pt>
    <dgm:pt modelId="{7FA7A480-40EE-406A-8FE4-6854E69AE3E1}" type="pres">
      <dgm:prSet presAssocID="{74C01F34-4485-410B-82AB-DC51A2AC07CA}" presName="sibTrans" presStyleLbl="sibTrans2D1" presStyleIdx="1" presStyleCnt="2"/>
      <dgm:spPr/>
    </dgm:pt>
    <dgm:pt modelId="{10C57190-E783-492A-ABFA-45AA7A9E8E4C}" type="pres">
      <dgm:prSet presAssocID="{74C01F34-4485-410B-82AB-DC51A2AC07CA}" presName="spacerR" presStyleCnt="0"/>
      <dgm:spPr/>
    </dgm:pt>
    <dgm:pt modelId="{98C7181A-E80C-408A-A459-7202E7A42ED7}" type="pres">
      <dgm:prSet presAssocID="{C833BB5D-6FAB-4199-A5F2-B9395D055689}" presName="node" presStyleLbl="node1" presStyleIdx="2" presStyleCnt="3">
        <dgm:presLayoutVars>
          <dgm:bulletEnabled val="1"/>
        </dgm:presLayoutVars>
      </dgm:prSet>
      <dgm:spPr/>
    </dgm:pt>
  </dgm:ptLst>
  <dgm:cxnLst>
    <dgm:cxn modelId="{0DBC980B-C664-402A-86B0-2C0C9F5AEA56}" srcId="{F0FD7083-44AB-4593-878E-24B9BAA734C5}" destId="{DC8802B8-F1E9-4228-A621-0FADE9D15F5B}" srcOrd="0" destOrd="0" parTransId="{DAD2DC8B-8E0C-45F9-94E4-7D812320582A}" sibTransId="{C5307CE9-8EF5-452E-8DE5-7CE050EA32B5}"/>
    <dgm:cxn modelId="{090F0227-789E-4C21-A03A-40DA2D88FD24}" type="presOf" srcId="{74C01F34-4485-410B-82AB-DC51A2AC07CA}" destId="{7FA7A480-40EE-406A-8FE4-6854E69AE3E1}" srcOrd="0" destOrd="0" presId="urn:microsoft.com/office/officeart/2005/8/layout/equation1"/>
    <dgm:cxn modelId="{C73E1346-AB33-424C-89A1-92073D3AB755}" type="presOf" srcId="{F0FD7083-44AB-4593-878E-24B9BAA734C5}" destId="{A17D9720-2745-4C3D-A1FE-B773E2B55CFD}" srcOrd="0" destOrd="0" presId="urn:microsoft.com/office/officeart/2005/8/layout/equation1"/>
    <dgm:cxn modelId="{402B4D67-B5A4-462B-9852-E8EDB22E31E6}" type="presOf" srcId="{DC8802B8-F1E9-4228-A621-0FADE9D15F5B}" destId="{29009FD8-2E19-408A-BE1E-4AC4739C9F2F}" srcOrd="0" destOrd="0" presId="urn:microsoft.com/office/officeart/2005/8/layout/equation1"/>
    <dgm:cxn modelId="{DF0D767B-497D-46D2-A90A-34C8BDFDFEBE}" srcId="{F0FD7083-44AB-4593-878E-24B9BAA734C5}" destId="{5D739A96-48D2-4C31-B721-E72B86C14ED9}" srcOrd="1" destOrd="0" parTransId="{B69C8A19-41CB-4A10-BBAE-776AABA81B66}" sibTransId="{74C01F34-4485-410B-82AB-DC51A2AC07CA}"/>
    <dgm:cxn modelId="{01616893-B46C-4B27-AB21-5DE45FEB23AF}" type="presOf" srcId="{C5307CE9-8EF5-452E-8DE5-7CE050EA32B5}" destId="{0E1585C8-3E66-43C5-B90C-8361B7DC0AAB}" srcOrd="0" destOrd="0" presId="urn:microsoft.com/office/officeart/2005/8/layout/equation1"/>
    <dgm:cxn modelId="{786FA0A5-C071-4693-AC6C-DF8707AC18A9}" type="presOf" srcId="{C833BB5D-6FAB-4199-A5F2-B9395D055689}" destId="{98C7181A-E80C-408A-A459-7202E7A42ED7}" srcOrd="0" destOrd="0" presId="urn:microsoft.com/office/officeart/2005/8/layout/equation1"/>
    <dgm:cxn modelId="{41BB7BC6-993B-442F-95A7-CFC3F35A3740}" type="presOf" srcId="{5D739A96-48D2-4C31-B721-E72B86C14ED9}" destId="{7FEE83FA-9761-4FA0-ADF5-E537F44EFDA6}" srcOrd="0" destOrd="0" presId="urn:microsoft.com/office/officeart/2005/8/layout/equation1"/>
    <dgm:cxn modelId="{C18352DA-383B-480B-8391-1F1F5B90EB86}" srcId="{F0FD7083-44AB-4593-878E-24B9BAA734C5}" destId="{C833BB5D-6FAB-4199-A5F2-B9395D055689}" srcOrd="2" destOrd="0" parTransId="{9534D148-1685-407A-BCC7-B5DE6D3221F6}" sibTransId="{F08CBB18-1DD5-43CC-918F-762F3814B696}"/>
    <dgm:cxn modelId="{591F62F2-866B-4984-B9C9-93A8698D395E}" type="presParOf" srcId="{A17D9720-2745-4C3D-A1FE-B773E2B55CFD}" destId="{29009FD8-2E19-408A-BE1E-4AC4739C9F2F}" srcOrd="0" destOrd="0" presId="urn:microsoft.com/office/officeart/2005/8/layout/equation1"/>
    <dgm:cxn modelId="{D1FD2BAE-B9F8-4E15-AC99-17D999C66C17}" type="presParOf" srcId="{A17D9720-2745-4C3D-A1FE-B773E2B55CFD}" destId="{1BD238F2-6CBF-4A06-8F1A-A500D1CBFC7D}" srcOrd="1" destOrd="0" presId="urn:microsoft.com/office/officeart/2005/8/layout/equation1"/>
    <dgm:cxn modelId="{29BFFDAC-CAE1-46ED-8D32-BDC827721A54}" type="presParOf" srcId="{A17D9720-2745-4C3D-A1FE-B773E2B55CFD}" destId="{0E1585C8-3E66-43C5-B90C-8361B7DC0AAB}" srcOrd="2" destOrd="0" presId="urn:microsoft.com/office/officeart/2005/8/layout/equation1"/>
    <dgm:cxn modelId="{7BAA7BF3-DC26-4409-A877-434DE7FB63EB}" type="presParOf" srcId="{A17D9720-2745-4C3D-A1FE-B773E2B55CFD}" destId="{68C4E44D-0788-413C-B07B-4038208AA0BD}" srcOrd="3" destOrd="0" presId="urn:microsoft.com/office/officeart/2005/8/layout/equation1"/>
    <dgm:cxn modelId="{EE87D68E-20CA-42FD-AC76-EA673A5BBE15}" type="presParOf" srcId="{A17D9720-2745-4C3D-A1FE-B773E2B55CFD}" destId="{7FEE83FA-9761-4FA0-ADF5-E537F44EFDA6}" srcOrd="4" destOrd="0" presId="urn:microsoft.com/office/officeart/2005/8/layout/equation1"/>
    <dgm:cxn modelId="{442D9BD9-D7FF-40C5-8279-93656DA39FB2}" type="presParOf" srcId="{A17D9720-2745-4C3D-A1FE-B773E2B55CFD}" destId="{F6D8DDF8-804B-4570-A52F-33086B472DE1}" srcOrd="5" destOrd="0" presId="urn:microsoft.com/office/officeart/2005/8/layout/equation1"/>
    <dgm:cxn modelId="{F81DDC26-0FC6-45F9-ABEA-071596DA829D}" type="presParOf" srcId="{A17D9720-2745-4C3D-A1FE-B773E2B55CFD}" destId="{7FA7A480-40EE-406A-8FE4-6854E69AE3E1}" srcOrd="6" destOrd="0" presId="urn:microsoft.com/office/officeart/2005/8/layout/equation1"/>
    <dgm:cxn modelId="{F08CF86C-1EC2-4F52-B230-B4E302B689EA}" type="presParOf" srcId="{A17D9720-2745-4C3D-A1FE-B773E2B55CFD}" destId="{10C57190-E783-492A-ABFA-45AA7A9E8E4C}" srcOrd="7" destOrd="0" presId="urn:microsoft.com/office/officeart/2005/8/layout/equation1"/>
    <dgm:cxn modelId="{9741FF86-FEF7-4A9C-9294-410F0227D747}" type="presParOf" srcId="{A17D9720-2745-4C3D-A1FE-B773E2B55CFD}" destId="{98C7181A-E80C-408A-A459-7202E7A42ED7}" srcOrd="8" destOrd="0" presId="urn:microsoft.com/office/officeart/2005/8/layout/equation1"/>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F0FD7083-44AB-4593-878E-24B9BAA734C5}" type="doc">
      <dgm:prSet loTypeId="urn:microsoft.com/office/officeart/2005/8/layout/equation1" loCatId="process" qsTypeId="urn:microsoft.com/office/officeart/2005/8/quickstyle/simple1" qsCatId="simple" csTypeId="urn:microsoft.com/office/officeart/2005/8/colors/accent1_2" csCatId="accent1" phldr="1"/>
      <dgm:spPr/>
    </dgm:pt>
    <dgm:pt modelId="{DC8802B8-F1E9-4228-A621-0FADE9D15F5B}">
      <dgm:prSet phldrT="[Text]"/>
      <dgm:spPr/>
      <dgm:t>
        <a:bodyPr/>
        <a:lstStyle/>
        <a:p>
          <a:r>
            <a:rPr lang="en-US" dirty="0"/>
            <a:t>Preprocess UC10 Training Data</a:t>
          </a:r>
        </a:p>
      </dgm:t>
    </dgm:pt>
    <dgm:pt modelId="{DAD2DC8B-8E0C-45F9-94E4-7D812320582A}" type="parTrans" cxnId="{0DBC980B-C664-402A-86B0-2C0C9F5AEA56}">
      <dgm:prSet/>
      <dgm:spPr/>
      <dgm:t>
        <a:bodyPr/>
        <a:lstStyle/>
        <a:p>
          <a:endParaRPr lang="en-US"/>
        </a:p>
      </dgm:t>
    </dgm:pt>
    <dgm:pt modelId="{C5307CE9-8EF5-452E-8DE5-7CE050EA32B5}" type="sibTrans" cxnId="{0DBC980B-C664-402A-86B0-2C0C9F5AEA56}">
      <dgm:prSet/>
      <dgm:spPr/>
      <dgm:t>
        <a:bodyPr/>
        <a:lstStyle/>
        <a:p>
          <a:endParaRPr lang="en-US"/>
        </a:p>
      </dgm:t>
    </dgm:pt>
    <dgm:pt modelId="{5D739A96-48D2-4C31-B721-E72B86C14ED9}">
      <dgm:prSet phldrT="[Text]"/>
      <dgm:spPr/>
      <dgm:t>
        <a:bodyPr/>
        <a:lstStyle/>
        <a:p>
          <a:r>
            <a:rPr lang="en-US" dirty="0"/>
            <a:t>Train</a:t>
          </a:r>
        </a:p>
      </dgm:t>
    </dgm:pt>
    <dgm:pt modelId="{B69C8A19-41CB-4A10-BBAE-776AABA81B66}" type="parTrans" cxnId="{DF0D767B-497D-46D2-A90A-34C8BDFDFEBE}">
      <dgm:prSet/>
      <dgm:spPr/>
      <dgm:t>
        <a:bodyPr/>
        <a:lstStyle/>
        <a:p>
          <a:endParaRPr lang="en-US"/>
        </a:p>
      </dgm:t>
    </dgm:pt>
    <dgm:pt modelId="{74C01F34-4485-410B-82AB-DC51A2AC07CA}" type="sibTrans" cxnId="{DF0D767B-497D-46D2-A90A-34C8BDFDFEBE}">
      <dgm:prSet/>
      <dgm:spPr/>
      <dgm:t>
        <a:bodyPr/>
        <a:lstStyle/>
        <a:p>
          <a:endParaRPr lang="en-US"/>
        </a:p>
      </dgm:t>
    </dgm:pt>
    <dgm:pt modelId="{C833BB5D-6FAB-4199-A5F2-B9395D055689}">
      <dgm:prSet phldrT="[Text]"/>
      <dgm:spPr/>
      <dgm:t>
        <a:bodyPr/>
        <a:lstStyle/>
        <a:p>
          <a:r>
            <a:rPr lang="en-US" dirty="0"/>
            <a:t>Generate UC10 Model</a:t>
          </a:r>
        </a:p>
      </dgm:t>
    </dgm:pt>
    <dgm:pt modelId="{9534D148-1685-407A-BCC7-B5DE6D3221F6}" type="parTrans" cxnId="{C18352DA-383B-480B-8391-1F1F5B90EB86}">
      <dgm:prSet/>
      <dgm:spPr/>
      <dgm:t>
        <a:bodyPr/>
        <a:lstStyle/>
        <a:p>
          <a:endParaRPr lang="en-US"/>
        </a:p>
      </dgm:t>
    </dgm:pt>
    <dgm:pt modelId="{F08CBB18-1DD5-43CC-918F-762F3814B696}" type="sibTrans" cxnId="{C18352DA-383B-480B-8391-1F1F5B90EB86}">
      <dgm:prSet/>
      <dgm:spPr/>
      <dgm:t>
        <a:bodyPr/>
        <a:lstStyle/>
        <a:p>
          <a:endParaRPr lang="en-US"/>
        </a:p>
      </dgm:t>
    </dgm:pt>
    <dgm:pt modelId="{A17D9720-2745-4C3D-A1FE-B773E2B55CFD}" type="pres">
      <dgm:prSet presAssocID="{F0FD7083-44AB-4593-878E-24B9BAA734C5}" presName="linearFlow" presStyleCnt="0">
        <dgm:presLayoutVars>
          <dgm:dir/>
          <dgm:resizeHandles val="exact"/>
        </dgm:presLayoutVars>
      </dgm:prSet>
      <dgm:spPr/>
    </dgm:pt>
    <dgm:pt modelId="{29009FD8-2E19-408A-BE1E-4AC4739C9F2F}" type="pres">
      <dgm:prSet presAssocID="{DC8802B8-F1E9-4228-A621-0FADE9D15F5B}" presName="node" presStyleLbl="node1" presStyleIdx="0" presStyleCnt="3">
        <dgm:presLayoutVars>
          <dgm:bulletEnabled val="1"/>
        </dgm:presLayoutVars>
      </dgm:prSet>
      <dgm:spPr/>
    </dgm:pt>
    <dgm:pt modelId="{1BD238F2-6CBF-4A06-8F1A-A500D1CBFC7D}" type="pres">
      <dgm:prSet presAssocID="{C5307CE9-8EF5-452E-8DE5-7CE050EA32B5}" presName="spacerL" presStyleCnt="0"/>
      <dgm:spPr/>
    </dgm:pt>
    <dgm:pt modelId="{0E1585C8-3E66-43C5-B90C-8361B7DC0AAB}" type="pres">
      <dgm:prSet presAssocID="{C5307CE9-8EF5-452E-8DE5-7CE050EA32B5}" presName="sibTrans" presStyleLbl="sibTrans2D1" presStyleIdx="0" presStyleCnt="2"/>
      <dgm:spPr/>
    </dgm:pt>
    <dgm:pt modelId="{68C4E44D-0788-413C-B07B-4038208AA0BD}" type="pres">
      <dgm:prSet presAssocID="{C5307CE9-8EF5-452E-8DE5-7CE050EA32B5}" presName="spacerR" presStyleCnt="0"/>
      <dgm:spPr/>
    </dgm:pt>
    <dgm:pt modelId="{7FEE83FA-9761-4FA0-ADF5-E537F44EFDA6}" type="pres">
      <dgm:prSet presAssocID="{5D739A96-48D2-4C31-B721-E72B86C14ED9}" presName="node" presStyleLbl="node1" presStyleIdx="1" presStyleCnt="3">
        <dgm:presLayoutVars>
          <dgm:bulletEnabled val="1"/>
        </dgm:presLayoutVars>
      </dgm:prSet>
      <dgm:spPr/>
    </dgm:pt>
    <dgm:pt modelId="{F6D8DDF8-804B-4570-A52F-33086B472DE1}" type="pres">
      <dgm:prSet presAssocID="{74C01F34-4485-410B-82AB-DC51A2AC07CA}" presName="spacerL" presStyleCnt="0"/>
      <dgm:spPr/>
    </dgm:pt>
    <dgm:pt modelId="{7FA7A480-40EE-406A-8FE4-6854E69AE3E1}" type="pres">
      <dgm:prSet presAssocID="{74C01F34-4485-410B-82AB-DC51A2AC07CA}" presName="sibTrans" presStyleLbl="sibTrans2D1" presStyleIdx="1" presStyleCnt="2"/>
      <dgm:spPr/>
    </dgm:pt>
    <dgm:pt modelId="{10C57190-E783-492A-ABFA-45AA7A9E8E4C}" type="pres">
      <dgm:prSet presAssocID="{74C01F34-4485-410B-82AB-DC51A2AC07CA}" presName="spacerR" presStyleCnt="0"/>
      <dgm:spPr/>
    </dgm:pt>
    <dgm:pt modelId="{98C7181A-E80C-408A-A459-7202E7A42ED7}" type="pres">
      <dgm:prSet presAssocID="{C833BB5D-6FAB-4199-A5F2-B9395D055689}" presName="node" presStyleLbl="node1" presStyleIdx="2" presStyleCnt="3">
        <dgm:presLayoutVars>
          <dgm:bulletEnabled val="1"/>
        </dgm:presLayoutVars>
      </dgm:prSet>
      <dgm:spPr/>
    </dgm:pt>
  </dgm:ptLst>
  <dgm:cxnLst>
    <dgm:cxn modelId="{0DBC980B-C664-402A-86B0-2C0C9F5AEA56}" srcId="{F0FD7083-44AB-4593-878E-24B9BAA734C5}" destId="{DC8802B8-F1E9-4228-A621-0FADE9D15F5B}" srcOrd="0" destOrd="0" parTransId="{DAD2DC8B-8E0C-45F9-94E4-7D812320582A}" sibTransId="{C5307CE9-8EF5-452E-8DE5-7CE050EA32B5}"/>
    <dgm:cxn modelId="{090F0227-789E-4C21-A03A-40DA2D88FD24}" type="presOf" srcId="{74C01F34-4485-410B-82AB-DC51A2AC07CA}" destId="{7FA7A480-40EE-406A-8FE4-6854E69AE3E1}" srcOrd="0" destOrd="0" presId="urn:microsoft.com/office/officeart/2005/8/layout/equation1"/>
    <dgm:cxn modelId="{C73E1346-AB33-424C-89A1-92073D3AB755}" type="presOf" srcId="{F0FD7083-44AB-4593-878E-24B9BAA734C5}" destId="{A17D9720-2745-4C3D-A1FE-B773E2B55CFD}" srcOrd="0" destOrd="0" presId="urn:microsoft.com/office/officeart/2005/8/layout/equation1"/>
    <dgm:cxn modelId="{402B4D67-B5A4-462B-9852-E8EDB22E31E6}" type="presOf" srcId="{DC8802B8-F1E9-4228-A621-0FADE9D15F5B}" destId="{29009FD8-2E19-408A-BE1E-4AC4739C9F2F}" srcOrd="0" destOrd="0" presId="urn:microsoft.com/office/officeart/2005/8/layout/equation1"/>
    <dgm:cxn modelId="{DF0D767B-497D-46D2-A90A-34C8BDFDFEBE}" srcId="{F0FD7083-44AB-4593-878E-24B9BAA734C5}" destId="{5D739A96-48D2-4C31-B721-E72B86C14ED9}" srcOrd="1" destOrd="0" parTransId="{B69C8A19-41CB-4A10-BBAE-776AABA81B66}" sibTransId="{74C01F34-4485-410B-82AB-DC51A2AC07CA}"/>
    <dgm:cxn modelId="{01616893-B46C-4B27-AB21-5DE45FEB23AF}" type="presOf" srcId="{C5307CE9-8EF5-452E-8DE5-7CE050EA32B5}" destId="{0E1585C8-3E66-43C5-B90C-8361B7DC0AAB}" srcOrd="0" destOrd="0" presId="urn:microsoft.com/office/officeart/2005/8/layout/equation1"/>
    <dgm:cxn modelId="{786FA0A5-C071-4693-AC6C-DF8707AC18A9}" type="presOf" srcId="{C833BB5D-6FAB-4199-A5F2-B9395D055689}" destId="{98C7181A-E80C-408A-A459-7202E7A42ED7}" srcOrd="0" destOrd="0" presId="urn:microsoft.com/office/officeart/2005/8/layout/equation1"/>
    <dgm:cxn modelId="{41BB7BC6-993B-442F-95A7-CFC3F35A3740}" type="presOf" srcId="{5D739A96-48D2-4C31-B721-E72B86C14ED9}" destId="{7FEE83FA-9761-4FA0-ADF5-E537F44EFDA6}" srcOrd="0" destOrd="0" presId="urn:microsoft.com/office/officeart/2005/8/layout/equation1"/>
    <dgm:cxn modelId="{C18352DA-383B-480B-8391-1F1F5B90EB86}" srcId="{F0FD7083-44AB-4593-878E-24B9BAA734C5}" destId="{C833BB5D-6FAB-4199-A5F2-B9395D055689}" srcOrd="2" destOrd="0" parTransId="{9534D148-1685-407A-BCC7-B5DE6D3221F6}" sibTransId="{F08CBB18-1DD5-43CC-918F-762F3814B696}"/>
    <dgm:cxn modelId="{591F62F2-866B-4984-B9C9-93A8698D395E}" type="presParOf" srcId="{A17D9720-2745-4C3D-A1FE-B773E2B55CFD}" destId="{29009FD8-2E19-408A-BE1E-4AC4739C9F2F}" srcOrd="0" destOrd="0" presId="urn:microsoft.com/office/officeart/2005/8/layout/equation1"/>
    <dgm:cxn modelId="{D1FD2BAE-B9F8-4E15-AC99-17D999C66C17}" type="presParOf" srcId="{A17D9720-2745-4C3D-A1FE-B773E2B55CFD}" destId="{1BD238F2-6CBF-4A06-8F1A-A500D1CBFC7D}" srcOrd="1" destOrd="0" presId="urn:microsoft.com/office/officeart/2005/8/layout/equation1"/>
    <dgm:cxn modelId="{29BFFDAC-CAE1-46ED-8D32-BDC827721A54}" type="presParOf" srcId="{A17D9720-2745-4C3D-A1FE-B773E2B55CFD}" destId="{0E1585C8-3E66-43C5-B90C-8361B7DC0AAB}" srcOrd="2" destOrd="0" presId="urn:microsoft.com/office/officeart/2005/8/layout/equation1"/>
    <dgm:cxn modelId="{7BAA7BF3-DC26-4409-A877-434DE7FB63EB}" type="presParOf" srcId="{A17D9720-2745-4C3D-A1FE-B773E2B55CFD}" destId="{68C4E44D-0788-413C-B07B-4038208AA0BD}" srcOrd="3" destOrd="0" presId="urn:microsoft.com/office/officeart/2005/8/layout/equation1"/>
    <dgm:cxn modelId="{EE87D68E-20CA-42FD-AC76-EA673A5BBE15}" type="presParOf" srcId="{A17D9720-2745-4C3D-A1FE-B773E2B55CFD}" destId="{7FEE83FA-9761-4FA0-ADF5-E537F44EFDA6}" srcOrd="4" destOrd="0" presId="urn:microsoft.com/office/officeart/2005/8/layout/equation1"/>
    <dgm:cxn modelId="{442D9BD9-D7FF-40C5-8279-93656DA39FB2}" type="presParOf" srcId="{A17D9720-2745-4C3D-A1FE-B773E2B55CFD}" destId="{F6D8DDF8-804B-4570-A52F-33086B472DE1}" srcOrd="5" destOrd="0" presId="urn:microsoft.com/office/officeart/2005/8/layout/equation1"/>
    <dgm:cxn modelId="{F81DDC26-0FC6-45F9-ABEA-071596DA829D}" type="presParOf" srcId="{A17D9720-2745-4C3D-A1FE-B773E2B55CFD}" destId="{7FA7A480-40EE-406A-8FE4-6854E69AE3E1}" srcOrd="6" destOrd="0" presId="urn:microsoft.com/office/officeart/2005/8/layout/equation1"/>
    <dgm:cxn modelId="{F08CF86C-1EC2-4F52-B230-B4E302B689EA}" type="presParOf" srcId="{A17D9720-2745-4C3D-A1FE-B773E2B55CFD}" destId="{10C57190-E783-492A-ABFA-45AA7A9E8E4C}" srcOrd="7" destOrd="0" presId="urn:microsoft.com/office/officeart/2005/8/layout/equation1"/>
    <dgm:cxn modelId="{9741FF86-FEF7-4A9C-9294-410F0227D747}" type="presParOf" srcId="{A17D9720-2745-4C3D-A1FE-B773E2B55CFD}" destId="{98C7181A-E80C-408A-A459-7202E7A42ED7}" srcOrd="8" destOrd="0" presId="urn:microsoft.com/office/officeart/2005/8/layout/equation1"/>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F0FD7083-44AB-4593-878E-24B9BAA734C5}" type="doc">
      <dgm:prSet loTypeId="urn:microsoft.com/office/officeart/2005/8/layout/equation1" loCatId="process" qsTypeId="urn:microsoft.com/office/officeart/2005/8/quickstyle/simple1" qsCatId="simple" csTypeId="urn:microsoft.com/office/officeart/2005/8/colors/accent1_2" csCatId="accent1" phldr="1"/>
      <dgm:spPr/>
    </dgm:pt>
    <dgm:pt modelId="{DC8802B8-F1E9-4228-A621-0FADE9D15F5B}">
      <dgm:prSet phldrT="[Text]"/>
      <dgm:spPr/>
      <dgm:t>
        <a:bodyPr/>
        <a:lstStyle/>
        <a:p>
          <a:r>
            <a:rPr lang="en-US" dirty="0"/>
            <a:t>Preprocess UC1 Serving data</a:t>
          </a:r>
        </a:p>
      </dgm:t>
    </dgm:pt>
    <dgm:pt modelId="{DAD2DC8B-8E0C-45F9-94E4-7D812320582A}" type="parTrans" cxnId="{0DBC980B-C664-402A-86B0-2C0C9F5AEA56}">
      <dgm:prSet/>
      <dgm:spPr/>
      <dgm:t>
        <a:bodyPr/>
        <a:lstStyle/>
        <a:p>
          <a:endParaRPr lang="en-US"/>
        </a:p>
      </dgm:t>
    </dgm:pt>
    <dgm:pt modelId="{C5307CE9-8EF5-452E-8DE5-7CE050EA32B5}" type="sibTrans" cxnId="{0DBC980B-C664-402A-86B0-2C0C9F5AEA56}">
      <dgm:prSet/>
      <dgm:spPr/>
      <dgm:t>
        <a:bodyPr/>
        <a:lstStyle/>
        <a:p>
          <a:endParaRPr lang="en-US"/>
        </a:p>
      </dgm:t>
    </dgm:pt>
    <dgm:pt modelId="{5D739A96-48D2-4C31-B721-E72B86C14ED9}">
      <dgm:prSet phldrT="[Text]"/>
      <dgm:spPr/>
      <dgm:t>
        <a:bodyPr/>
        <a:lstStyle/>
        <a:p>
          <a:r>
            <a:rPr lang="en-US" dirty="0"/>
            <a:t>UC1 Model</a:t>
          </a:r>
        </a:p>
      </dgm:t>
    </dgm:pt>
    <dgm:pt modelId="{B69C8A19-41CB-4A10-BBAE-776AABA81B66}" type="parTrans" cxnId="{DF0D767B-497D-46D2-A90A-34C8BDFDFEBE}">
      <dgm:prSet/>
      <dgm:spPr/>
      <dgm:t>
        <a:bodyPr/>
        <a:lstStyle/>
        <a:p>
          <a:endParaRPr lang="en-US"/>
        </a:p>
      </dgm:t>
    </dgm:pt>
    <dgm:pt modelId="{74C01F34-4485-410B-82AB-DC51A2AC07CA}" type="sibTrans" cxnId="{DF0D767B-497D-46D2-A90A-34C8BDFDFEBE}">
      <dgm:prSet/>
      <dgm:spPr/>
      <dgm:t>
        <a:bodyPr/>
        <a:lstStyle/>
        <a:p>
          <a:endParaRPr lang="en-US"/>
        </a:p>
      </dgm:t>
    </dgm:pt>
    <dgm:pt modelId="{C833BB5D-6FAB-4199-A5F2-B9395D055689}">
      <dgm:prSet phldrT="[Text]"/>
      <dgm:spPr/>
      <dgm:t>
        <a:bodyPr/>
        <a:lstStyle/>
        <a:p>
          <a:r>
            <a:rPr lang="en-US" dirty="0"/>
            <a:t>UC1 Serving result</a:t>
          </a:r>
        </a:p>
      </dgm:t>
    </dgm:pt>
    <dgm:pt modelId="{9534D148-1685-407A-BCC7-B5DE6D3221F6}" type="parTrans" cxnId="{C18352DA-383B-480B-8391-1F1F5B90EB86}">
      <dgm:prSet/>
      <dgm:spPr/>
      <dgm:t>
        <a:bodyPr/>
        <a:lstStyle/>
        <a:p>
          <a:endParaRPr lang="en-US"/>
        </a:p>
      </dgm:t>
    </dgm:pt>
    <dgm:pt modelId="{F08CBB18-1DD5-43CC-918F-762F3814B696}" type="sibTrans" cxnId="{C18352DA-383B-480B-8391-1F1F5B90EB86}">
      <dgm:prSet/>
      <dgm:spPr/>
      <dgm:t>
        <a:bodyPr/>
        <a:lstStyle/>
        <a:p>
          <a:endParaRPr lang="en-US"/>
        </a:p>
      </dgm:t>
    </dgm:pt>
    <dgm:pt modelId="{A17D9720-2745-4C3D-A1FE-B773E2B55CFD}" type="pres">
      <dgm:prSet presAssocID="{F0FD7083-44AB-4593-878E-24B9BAA734C5}" presName="linearFlow" presStyleCnt="0">
        <dgm:presLayoutVars>
          <dgm:dir/>
          <dgm:resizeHandles val="exact"/>
        </dgm:presLayoutVars>
      </dgm:prSet>
      <dgm:spPr/>
    </dgm:pt>
    <dgm:pt modelId="{29009FD8-2E19-408A-BE1E-4AC4739C9F2F}" type="pres">
      <dgm:prSet presAssocID="{DC8802B8-F1E9-4228-A621-0FADE9D15F5B}" presName="node" presStyleLbl="node1" presStyleIdx="0" presStyleCnt="3">
        <dgm:presLayoutVars>
          <dgm:bulletEnabled val="1"/>
        </dgm:presLayoutVars>
      </dgm:prSet>
      <dgm:spPr/>
    </dgm:pt>
    <dgm:pt modelId="{1BD238F2-6CBF-4A06-8F1A-A500D1CBFC7D}" type="pres">
      <dgm:prSet presAssocID="{C5307CE9-8EF5-452E-8DE5-7CE050EA32B5}" presName="spacerL" presStyleCnt="0"/>
      <dgm:spPr/>
    </dgm:pt>
    <dgm:pt modelId="{0E1585C8-3E66-43C5-B90C-8361B7DC0AAB}" type="pres">
      <dgm:prSet presAssocID="{C5307CE9-8EF5-452E-8DE5-7CE050EA32B5}" presName="sibTrans" presStyleLbl="sibTrans2D1" presStyleIdx="0" presStyleCnt="2"/>
      <dgm:spPr/>
    </dgm:pt>
    <dgm:pt modelId="{68C4E44D-0788-413C-B07B-4038208AA0BD}" type="pres">
      <dgm:prSet presAssocID="{C5307CE9-8EF5-452E-8DE5-7CE050EA32B5}" presName="spacerR" presStyleCnt="0"/>
      <dgm:spPr/>
    </dgm:pt>
    <dgm:pt modelId="{7FEE83FA-9761-4FA0-ADF5-E537F44EFDA6}" type="pres">
      <dgm:prSet presAssocID="{5D739A96-48D2-4C31-B721-E72B86C14ED9}" presName="node" presStyleLbl="node1" presStyleIdx="1" presStyleCnt="3">
        <dgm:presLayoutVars>
          <dgm:bulletEnabled val="1"/>
        </dgm:presLayoutVars>
      </dgm:prSet>
      <dgm:spPr/>
    </dgm:pt>
    <dgm:pt modelId="{F6D8DDF8-804B-4570-A52F-33086B472DE1}" type="pres">
      <dgm:prSet presAssocID="{74C01F34-4485-410B-82AB-DC51A2AC07CA}" presName="spacerL" presStyleCnt="0"/>
      <dgm:spPr/>
    </dgm:pt>
    <dgm:pt modelId="{7FA7A480-40EE-406A-8FE4-6854E69AE3E1}" type="pres">
      <dgm:prSet presAssocID="{74C01F34-4485-410B-82AB-DC51A2AC07CA}" presName="sibTrans" presStyleLbl="sibTrans2D1" presStyleIdx="1" presStyleCnt="2"/>
      <dgm:spPr/>
    </dgm:pt>
    <dgm:pt modelId="{10C57190-E783-492A-ABFA-45AA7A9E8E4C}" type="pres">
      <dgm:prSet presAssocID="{74C01F34-4485-410B-82AB-DC51A2AC07CA}" presName="spacerR" presStyleCnt="0"/>
      <dgm:spPr/>
    </dgm:pt>
    <dgm:pt modelId="{98C7181A-E80C-408A-A459-7202E7A42ED7}" type="pres">
      <dgm:prSet presAssocID="{C833BB5D-6FAB-4199-A5F2-B9395D055689}" presName="node" presStyleLbl="node1" presStyleIdx="2" presStyleCnt="3">
        <dgm:presLayoutVars>
          <dgm:bulletEnabled val="1"/>
        </dgm:presLayoutVars>
      </dgm:prSet>
      <dgm:spPr/>
    </dgm:pt>
  </dgm:ptLst>
  <dgm:cxnLst>
    <dgm:cxn modelId="{0DBC980B-C664-402A-86B0-2C0C9F5AEA56}" srcId="{F0FD7083-44AB-4593-878E-24B9BAA734C5}" destId="{DC8802B8-F1E9-4228-A621-0FADE9D15F5B}" srcOrd="0" destOrd="0" parTransId="{DAD2DC8B-8E0C-45F9-94E4-7D812320582A}" sibTransId="{C5307CE9-8EF5-452E-8DE5-7CE050EA32B5}"/>
    <dgm:cxn modelId="{090F0227-789E-4C21-A03A-40DA2D88FD24}" type="presOf" srcId="{74C01F34-4485-410B-82AB-DC51A2AC07CA}" destId="{7FA7A480-40EE-406A-8FE4-6854E69AE3E1}" srcOrd="0" destOrd="0" presId="urn:microsoft.com/office/officeart/2005/8/layout/equation1"/>
    <dgm:cxn modelId="{C73E1346-AB33-424C-89A1-92073D3AB755}" type="presOf" srcId="{F0FD7083-44AB-4593-878E-24B9BAA734C5}" destId="{A17D9720-2745-4C3D-A1FE-B773E2B55CFD}" srcOrd="0" destOrd="0" presId="urn:microsoft.com/office/officeart/2005/8/layout/equation1"/>
    <dgm:cxn modelId="{402B4D67-B5A4-462B-9852-E8EDB22E31E6}" type="presOf" srcId="{DC8802B8-F1E9-4228-A621-0FADE9D15F5B}" destId="{29009FD8-2E19-408A-BE1E-4AC4739C9F2F}" srcOrd="0" destOrd="0" presId="urn:microsoft.com/office/officeart/2005/8/layout/equation1"/>
    <dgm:cxn modelId="{DF0D767B-497D-46D2-A90A-34C8BDFDFEBE}" srcId="{F0FD7083-44AB-4593-878E-24B9BAA734C5}" destId="{5D739A96-48D2-4C31-B721-E72B86C14ED9}" srcOrd="1" destOrd="0" parTransId="{B69C8A19-41CB-4A10-BBAE-776AABA81B66}" sibTransId="{74C01F34-4485-410B-82AB-DC51A2AC07CA}"/>
    <dgm:cxn modelId="{01616893-B46C-4B27-AB21-5DE45FEB23AF}" type="presOf" srcId="{C5307CE9-8EF5-452E-8DE5-7CE050EA32B5}" destId="{0E1585C8-3E66-43C5-B90C-8361B7DC0AAB}" srcOrd="0" destOrd="0" presId="urn:microsoft.com/office/officeart/2005/8/layout/equation1"/>
    <dgm:cxn modelId="{786FA0A5-C071-4693-AC6C-DF8707AC18A9}" type="presOf" srcId="{C833BB5D-6FAB-4199-A5F2-B9395D055689}" destId="{98C7181A-E80C-408A-A459-7202E7A42ED7}" srcOrd="0" destOrd="0" presId="urn:microsoft.com/office/officeart/2005/8/layout/equation1"/>
    <dgm:cxn modelId="{41BB7BC6-993B-442F-95A7-CFC3F35A3740}" type="presOf" srcId="{5D739A96-48D2-4C31-B721-E72B86C14ED9}" destId="{7FEE83FA-9761-4FA0-ADF5-E537F44EFDA6}" srcOrd="0" destOrd="0" presId="urn:microsoft.com/office/officeart/2005/8/layout/equation1"/>
    <dgm:cxn modelId="{C18352DA-383B-480B-8391-1F1F5B90EB86}" srcId="{F0FD7083-44AB-4593-878E-24B9BAA734C5}" destId="{C833BB5D-6FAB-4199-A5F2-B9395D055689}" srcOrd="2" destOrd="0" parTransId="{9534D148-1685-407A-BCC7-B5DE6D3221F6}" sibTransId="{F08CBB18-1DD5-43CC-918F-762F3814B696}"/>
    <dgm:cxn modelId="{591F62F2-866B-4984-B9C9-93A8698D395E}" type="presParOf" srcId="{A17D9720-2745-4C3D-A1FE-B773E2B55CFD}" destId="{29009FD8-2E19-408A-BE1E-4AC4739C9F2F}" srcOrd="0" destOrd="0" presId="urn:microsoft.com/office/officeart/2005/8/layout/equation1"/>
    <dgm:cxn modelId="{D1FD2BAE-B9F8-4E15-AC99-17D999C66C17}" type="presParOf" srcId="{A17D9720-2745-4C3D-A1FE-B773E2B55CFD}" destId="{1BD238F2-6CBF-4A06-8F1A-A500D1CBFC7D}" srcOrd="1" destOrd="0" presId="urn:microsoft.com/office/officeart/2005/8/layout/equation1"/>
    <dgm:cxn modelId="{29BFFDAC-CAE1-46ED-8D32-BDC827721A54}" type="presParOf" srcId="{A17D9720-2745-4C3D-A1FE-B773E2B55CFD}" destId="{0E1585C8-3E66-43C5-B90C-8361B7DC0AAB}" srcOrd="2" destOrd="0" presId="urn:microsoft.com/office/officeart/2005/8/layout/equation1"/>
    <dgm:cxn modelId="{7BAA7BF3-DC26-4409-A877-434DE7FB63EB}" type="presParOf" srcId="{A17D9720-2745-4C3D-A1FE-B773E2B55CFD}" destId="{68C4E44D-0788-413C-B07B-4038208AA0BD}" srcOrd="3" destOrd="0" presId="urn:microsoft.com/office/officeart/2005/8/layout/equation1"/>
    <dgm:cxn modelId="{EE87D68E-20CA-42FD-AC76-EA673A5BBE15}" type="presParOf" srcId="{A17D9720-2745-4C3D-A1FE-B773E2B55CFD}" destId="{7FEE83FA-9761-4FA0-ADF5-E537F44EFDA6}" srcOrd="4" destOrd="0" presId="urn:microsoft.com/office/officeart/2005/8/layout/equation1"/>
    <dgm:cxn modelId="{442D9BD9-D7FF-40C5-8279-93656DA39FB2}" type="presParOf" srcId="{A17D9720-2745-4C3D-A1FE-B773E2B55CFD}" destId="{F6D8DDF8-804B-4570-A52F-33086B472DE1}" srcOrd="5" destOrd="0" presId="urn:microsoft.com/office/officeart/2005/8/layout/equation1"/>
    <dgm:cxn modelId="{F81DDC26-0FC6-45F9-ABEA-071596DA829D}" type="presParOf" srcId="{A17D9720-2745-4C3D-A1FE-B773E2B55CFD}" destId="{7FA7A480-40EE-406A-8FE4-6854E69AE3E1}" srcOrd="6" destOrd="0" presId="urn:microsoft.com/office/officeart/2005/8/layout/equation1"/>
    <dgm:cxn modelId="{F08CF86C-1EC2-4F52-B230-B4E302B689EA}" type="presParOf" srcId="{A17D9720-2745-4C3D-A1FE-B773E2B55CFD}" destId="{10C57190-E783-492A-ABFA-45AA7A9E8E4C}" srcOrd="7" destOrd="0" presId="urn:microsoft.com/office/officeart/2005/8/layout/equation1"/>
    <dgm:cxn modelId="{9741FF86-FEF7-4A9C-9294-410F0227D747}" type="presParOf" srcId="{A17D9720-2745-4C3D-A1FE-B773E2B55CFD}" destId="{98C7181A-E80C-408A-A459-7202E7A42ED7}" srcOrd="8" destOrd="0" presId="urn:microsoft.com/office/officeart/2005/8/layout/equation1"/>
  </dgm:cxnLst>
  <dgm:bg/>
  <dgm:whole/>
  <dgm:extLst>
    <a:ext uri="http://schemas.microsoft.com/office/drawing/2008/diagram">
      <dsp:dataModelExt xmlns:dsp="http://schemas.microsoft.com/office/drawing/2008/diagram" relId="rId127"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F0FD7083-44AB-4593-878E-24B9BAA734C5}" type="doc">
      <dgm:prSet loTypeId="urn:microsoft.com/office/officeart/2005/8/layout/equation1" loCatId="process" qsTypeId="urn:microsoft.com/office/officeart/2005/8/quickstyle/simple1" qsCatId="simple" csTypeId="urn:microsoft.com/office/officeart/2005/8/colors/accent1_2" csCatId="accent1" phldr="1"/>
      <dgm:spPr/>
    </dgm:pt>
    <dgm:pt modelId="{DC8802B8-F1E9-4228-A621-0FADE9D15F5B}">
      <dgm:prSet phldrT="[Text]"/>
      <dgm:spPr/>
      <dgm:t>
        <a:bodyPr/>
        <a:lstStyle/>
        <a:p>
          <a:r>
            <a:rPr lang="en-US" dirty="0"/>
            <a:t>Preprocess UC2 Serving Data</a:t>
          </a:r>
        </a:p>
      </dgm:t>
    </dgm:pt>
    <dgm:pt modelId="{DAD2DC8B-8E0C-45F9-94E4-7D812320582A}" type="parTrans" cxnId="{0DBC980B-C664-402A-86B0-2C0C9F5AEA56}">
      <dgm:prSet/>
      <dgm:spPr/>
      <dgm:t>
        <a:bodyPr/>
        <a:lstStyle/>
        <a:p>
          <a:endParaRPr lang="en-US"/>
        </a:p>
      </dgm:t>
    </dgm:pt>
    <dgm:pt modelId="{C5307CE9-8EF5-452E-8DE5-7CE050EA32B5}" type="sibTrans" cxnId="{0DBC980B-C664-402A-86B0-2C0C9F5AEA56}">
      <dgm:prSet/>
      <dgm:spPr/>
      <dgm:t>
        <a:bodyPr/>
        <a:lstStyle/>
        <a:p>
          <a:endParaRPr lang="en-US"/>
        </a:p>
      </dgm:t>
    </dgm:pt>
    <dgm:pt modelId="{5D739A96-48D2-4C31-B721-E72B86C14ED9}">
      <dgm:prSet phldrT="[Text]"/>
      <dgm:spPr/>
      <dgm:t>
        <a:bodyPr/>
        <a:lstStyle/>
        <a:p>
          <a:r>
            <a:rPr lang="en-US" dirty="0"/>
            <a:t>UC2 Model</a:t>
          </a:r>
        </a:p>
      </dgm:t>
    </dgm:pt>
    <dgm:pt modelId="{B69C8A19-41CB-4A10-BBAE-776AABA81B66}" type="parTrans" cxnId="{DF0D767B-497D-46D2-A90A-34C8BDFDFEBE}">
      <dgm:prSet/>
      <dgm:spPr/>
      <dgm:t>
        <a:bodyPr/>
        <a:lstStyle/>
        <a:p>
          <a:endParaRPr lang="en-US"/>
        </a:p>
      </dgm:t>
    </dgm:pt>
    <dgm:pt modelId="{74C01F34-4485-410B-82AB-DC51A2AC07CA}" type="sibTrans" cxnId="{DF0D767B-497D-46D2-A90A-34C8BDFDFEBE}">
      <dgm:prSet/>
      <dgm:spPr/>
      <dgm:t>
        <a:bodyPr/>
        <a:lstStyle/>
        <a:p>
          <a:endParaRPr lang="en-US"/>
        </a:p>
      </dgm:t>
    </dgm:pt>
    <dgm:pt modelId="{C833BB5D-6FAB-4199-A5F2-B9395D055689}">
      <dgm:prSet phldrT="[Text]"/>
      <dgm:spPr/>
      <dgm:t>
        <a:bodyPr/>
        <a:lstStyle/>
        <a:p>
          <a:r>
            <a:rPr lang="en-US" dirty="0"/>
            <a:t>UC2 Serving result</a:t>
          </a:r>
        </a:p>
      </dgm:t>
    </dgm:pt>
    <dgm:pt modelId="{9534D148-1685-407A-BCC7-B5DE6D3221F6}" type="parTrans" cxnId="{C18352DA-383B-480B-8391-1F1F5B90EB86}">
      <dgm:prSet/>
      <dgm:spPr/>
      <dgm:t>
        <a:bodyPr/>
        <a:lstStyle/>
        <a:p>
          <a:endParaRPr lang="en-US"/>
        </a:p>
      </dgm:t>
    </dgm:pt>
    <dgm:pt modelId="{F08CBB18-1DD5-43CC-918F-762F3814B696}" type="sibTrans" cxnId="{C18352DA-383B-480B-8391-1F1F5B90EB86}">
      <dgm:prSet/>
      <dgm:spPr/>
      <dgm:t>
        <a:bodyPr/>
        <a:lstStyle/>
        <a:p>
          <a:endParaRPr lang="en-US"/>
        </a:p>
      </dgm:t>
    </dgm:pt>
    <dgm:pt modelId="{A17D9720-2745-4C3D-A1FE-B773E2B55CFD}" type="pres">
      <dgm:prSet presAssocID="{F0FD7083-44AB-4593-878E-24B9BAA734C5}" presName="linearFlow" presStyleCnt="0">
        <dgm:presLayoutVars>
          <dgm:dir/>
          <dgm:resizeHandles val="exact"/>
        </dgm:presLayoutVars>
      </dgm:prSet>
      <dgm:spPr/>
    </dgm:pt>
    <dgm:pt modelId="{29009FD8-2E19-408A-BE1E-4AC4739C9F2F}" type="pres">
      <dgm:prSet presAssocID="{DC8802B8-F1E9-4228-A621-0FADE9D15F5B}" presName="node" presStyleLbl="node1" presStyleIdx="0" presStyleCnt="3">
        <dgm:presLayoutVars>
          <dgm:bulletEnabled val="1"/>
        </dgm:presLayoutVars>
      </dgm:prSet>
      <dgm:spPr/>
    </dgm:pt>
    <dgm:pt modelId="{1BD238F2-6CBF-4A06-8F1A-A500D1CBFC7D}" type="pres">
      <dgm:prSet presAssocID="{C5307CE9-8EF5-452E-8DE5-7CE050EA32B5}" presName="spacerL" presStyleCnt="0"/>
      <dgm:spPr/>
    </dgm:pt>
    <dgm:pt modelId="{0E1585C8-3E66-43C5-B90C-8361B7DC0AAB}" type="pres">
      <dgm:prSet presAssocID="{C5307CE9-8EF5-452E-8DE5-7CE050EA32B5}" presName="sibTrans" presStyleLbl="sibTrans2D1" presStyleIdx="0" presStyleCnt="2"/>
      <dgm:spPr/>
    </dgm:pt>
    <dgm:pt modelId="{68C4E44D-0788-413C-B07B-4038208AA0BD}" type="pres">
      <dgm:prSet presAssocID="{C5307CE9-8EF5-452E-8DE5-7CE050EA32B5}" presName="spacerR" presStyleCnt="0"/>
      <dgm:spPr/>
    </dgm:pt>
    <dgm:pt modelId="{7FEE83FA-9761-4FA0-ADF5-E537F44EFDA6}" type="pres">
      <dgm:prSet presAssocID="{5D739A96-48D2-4C31-B721-E72B86C14ED9}" presName="node" presStyleLbl="node1" presStyleIdx="1" presStyleCnt="3">
        <dgm:presLayoutVars>
          <dgm:bulletEnabled val="1"/>
        </dgm:presLayoutVars>
      </dgm:prSet>
      <dgm:spPr/>
    </dgm:pt>
    <dgm:pt modelId="{F6D8DDF8-804B-4570-A52F-33086B472DE1}" type="pres">
      <dgm:prSet presAssocID="{74C01F34-4485-410B-82AB-DC51A2AC07CA}" presName="spacerL" presStyleCnt="0"/>
      <dgm:spPr/>
    </dgm:pt>
    <dgm:pt modelId="{7FA7A480-40EE-406A-8FE4-6854E69AE3E1}" type="pres">
      <dgm:prSet presAssocID="{74C01F34-4485-410B-82AB-DC51A2AC07CA}" presName="sibTrans" presStyleLbl="sibTrans2D1" presStyleIdx="1" presStyleCnt="2"/>
      <dgm:spPr/>
    </dgm:pt>
    <dgm:pt modelId="{10C57190-E783-492A-ABFA-45AA7A9E8E4C}" type="pres">
      <dgm:prSet presAssocID="{74C01F34-4485-410B-82AB-DC51A2AC07CA}" presName="spacerR" presStyleCnt="0"/>
      <dgm:spPr/>
    </dgm:pt>
    <dgm:pt modelId="{98C7181A-E80C-408A-A459-7202E7A42ED7}" type="pres">
      <dgm:prSet presAssocID="{C833BB5D-6FAB-4199-A5F2-B9395D055689}" presName="node" presStyleLbl="node1" presStyleIdx="2" presStyleCnt="3">
        <dgm:presLayoutVars>
          <dgm:bulletEnabled val="1"/>
        </dgm:presLayoutVars>
      </dgm:prSet>
      <dgm:spPr/>
    </dgm:pt>
  </dgm:ptLst>
  <dgm:cxnLst>
    <dgm:cxn modelId="{0DBC980B-C664-402A-86B0-2C0C9F5AEA56}" srcId="{F0FD7083-44AB-4593-878E-24B9BAA734C5}" destId="{DC8802B8-F1E9-4228-A621-0FADE9D15F5B}" srcOrd="0" destOrd="0" parTransId="{DAD2DC8B-8E0C-45F9-94E4-7D812320582A}" sibTransId="{C5307CE9-8EF5-452E-8DE5-7CE050EA32B5}"/>
    <dgm:cxn modelId="{090F0227-789E-4C21-A03A-40DA2D88FD24}" type="presOf" srcId="{74C01F34-4485-410B-82AB-DC51A2AC07CA}" destId="{7FA7A480-40EE-406A-8FE4-6854E69AE3E1}" srcOrd="0" destOrd="0" presId="urn:microsoft.com/office/officeart/2005/8/layout/equation1"/>
    <dgm:cxn modelId="{C73E1346-AB33-424C-89A1-92073D3AB755}" type="presOf" srcId="{F0FD7083-44AB-4593-878E-24B9BAA734C5}" destId="{A17D9720-2745-4C3D-A1FE-B773E2B55CFD}" srcOrd="0" destOrd="0" presId="urn:microsoft.com/office/officeart/2005/8/layout/equation1"/>
    <dgm:cxn modelId="{402B4D67-B5A4-462B-9852-E8EDB22E31E6}" type="presOf" srcId="{DC8802B8-F1E9-4228-A621-0FADE9D15F5B}" destId="{29009FD8-2E19-408A-BE1E-4AC4739C9F2F}" srcOrd="0" destOrd="0" presId="urn:microsoft.com/office/officeart/2005/8/layout/equation1"/>
    <dgm:cxn modelId="{DF0D767B-497D-46D2-A90A-34C8BDFDFEBE}" srcId="{F0FD7083-44AB-4593-878E-24B9BAA734C5}" destId="{5D739A96-48D2-4C31-B721-E72B86C14ED9}" srcOrd="1" destOrd="0" parTransId="{B69C8A19-41CB-4A10-BBAE-776AABA81B66}" sibTransId="{74C01F34-4485-410B-82AB-DC51A2AC07CA}"/>
    <dgm:cxn modelId="{01616893-B46C-4B27-AB21-5DE45FEB23AF}" type="presOf" srcId="{C5307CE9-8EF5-452E-8DE5-7CE050EA32B5}" destId="{0E1585C8-3E66-43C5-B90C-8361B7DC0AAB}" srcOrd="0" destOrd="0" presId="urn:microsoft.com/office/officeart/2005/8/layout/equation1"/>
    <dgm:cxn modelId="{786FA0A5-C071-4693-AC6C-DF8707AC18A9}" type="presOf" srcId="{C833BB5D-6FAB-4199-A5F2-B9395D055689}" destId="{98C7181A-E80C-408A-A459-7202E7A42ED7}" srcOrd="0" destOrd="0" presId="urn:microsoft.com/office/officeart/2005/8/layout/equation1"/>
    <dgm:cxn modelId="{41BB7BC6-993B-442F-95A7-CFC3F35A3740}" type="presOf" srcId="{5D739A96-48D2-4C31-B721-E72B86C14ED9}" destId="{7FEE83FA-9761-4FA0-ADF5-E537F44EFDA6}" srcOrd="0" destOrd="0" presId="urn:microsoft.com/office/officeart/2005/8/layout/equation1"/>
    <dgm:cxn modelId="{C18352DA-383B-480B-8391-1F1F5B90EB86}" srcId="{F0FD7083-44AB-4593-878E-24B9BAA734C5}" destId="{C833BB5D-6FAB-4199-A5F2-B9395D055689}" srcOrd="2" destOrd="0" parTransId="{9534D148-1685-407A-BCC7-B5DE6D3221F6}" sibTransId="{F08CBB18-1DD5-43CC-918F-762F3814B696}"/>
    <dgm:cxn modelId="{591F62F2-866B-4984-B9C9-93A8698D395E}" type="presParOf" srcId="{A17D9720-2745-4C3D-A1FE-B773E2B55CFD}" destId="{29009FD8-2E19-408A-BE1E-4AC4739C9F2F}" srcOrd="0" destOrd="0" presId="urn:microsoft.com/office/officeart/2005/8/layout/equation1"/>
    <dgm:cxn modelId="{D1FD2BAE-B9F8-4E15-AC99-17D999C66C17}" type="presParOf" srcId="{A17D9720-2745-4C3D-A1FE-B773E2B55CFD}" destId="{1BD238F2-6CBF-4A06-8F1A-A500D1CBFC7D}" srcOrd="1" destOrd="0" presId="urn:microsoft.com/office/officeart/2005/8/layout/equation1"/>
    <dgm:cxn modelId="{29BFFDAC-CAE1-46ED-8D32-BDC827721A54}" type="presParOf" srcId="{A17D9720-2745-4C3D-A1FE-B773E2B55CFD}" destId="{0E1585C8-3E66-43C5-B90C-8361B7DC0AAB}" srcOrd="2" destOrd="0" presId="urn:microsoft.com/office/officeart/2005/8/layout/equation1"/>
    <dgm:cxn modelId="{7BAA7BF3-DC26-4409-A877-434DE7FB63EB}" type="presParOf" srcId="{A17D9720-2745-4C3D-A1FE-B773E2B55CFD}" destId="{68C4E44D-0788-413C-B07B-4038208AA0BD}" srcOrd="3" destOrd="0" presId="urn:microsoft.com/office/officeart/2005/8/layout/equation1"/>
    <dgm:cxn modelId="{EE87D68E-20CA-42FD-AC76-EA673A5BBE15}" type="presParOf" srcId="{A17D9720-2745-4C3D-A1FE-B773E2B55CFD}" destId="{7FEE83FA-9761-4FA0-ADF5-E537F44EFDA6}" srcOrd="4" destOrd="0" presId="urn:microsoft.com/office/officeart/2005/8/layout/equation1"/>
    <dgm:cxn modelId="{442D9BD9-D7FF-40C5-8279-93656DA39FB2}" type="presParOf" srcId="{A17D9720-2745-4C3D-A1FE-B773E2B55CFD}" destId="{F6D8DDF8-804B-4570-A52F-33086B472DE1}" srcOrd="5" destOrd="0" presId="urn:microsoft.com/office/officeart/2005/8/layout/equation1"/>
    <dgm:cxn modelId="{F81DDC26-0FC6-45F9-ABEA-071596DA829D}" type="presParOf" srcId="{A17D9720-2745-4C3D-A1FE-B773E2B55CFD}" destId="{7FA7A480-40EE-406A-8FE4-6854E69AE3E1}" srcOrd="6" destOrd="0" presId="urn:microsoft.com/office/officeart/2005/8/layout/equation1"/>
    <dgm:cxn modelId="{F08CF86C-1EC2-4F52-B230-B4E302B689EA}" type="presParOf" srcId="{A17D9720-2745-4C3D-A1FE-B773E2B55CFD}" destId="{10C57190-E783-492A-ABFA-45AA7A9E8E4C}" srcOrd="7" destOrd="0" presId="urn:microsoft.com/office/officeart/2005/8/layout/equation1"/>
    <dgm:cxn modelId="{9741FF86-FEF7-4A9C-9294-410F0227D747}" type="presParOf" srcId="{A17D9720-2745-4C3D-A1FE-B773E2B55CFD}" destId="{98C7181A-E80C-408A-A459-7202E7A42ED7}" srcOrd="8" destOrd="0" presId="urn:microsoft.com/office/officeart/2005/8/layout/equation1"/>
  </dgm:cxnLst>
  <dgm:bg/>
  <dgm:whole/>
  <dgm:extLst>
    <a:ext uri="http://schemas.microsoft.com/office/drawing/2008/diagram">
      <dsp:dataModelExt xmlns:dsp="http://schemas.microsoft.com/office/drawing/2008/diagram" relId="rId132"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F0FD7083-44AB-4593-878E-24B9BAA734C5}" type="doc">
      <dgm:prSet loTypeId="urn:microsoft.com/office/officeart/2005/8/layout/equation1" loCatId="process" qsTypeId="urn:microsoft.com/office/officeart/2005/8/quickstyle/simple1" qsCatId="simple" csTypeId="urn:microsoft.com/office/officeart/2005/8/colors/accent1_2" csCatId="accent1" phldr="1"/>
      <dgm:spPr/>
    </dgm:pt>
    <dgm:pt modelId="{DC8802B8-F1E9-4228-A621-0FADE9D15F5B}">
      <dgm:prSet phldrT="[Text]"/>
      <dgm:spPr/>
      <dgm:t>
        <a:bodyPr/>
        <a:lstStyle/>
        <a:p>
          <a:r>
            <a:rPr lang="en-US" dirty="0"/>
            <a:t>Preprocess UC10 Serving Data</a:t>
          </a:r>
        </a:p>
      </dgm:t>
    </dgm:pt>
    <dgm:pt modelId="{DAD2DC8B-8E0C-45F9-94E4-7D812320582A}" type="parTrans" cxnId="{0DBC980B-C664-402A-86B0-2C0C9F5AEA56}">
      <dgm:prSet/>
      <dgm:spPr/>
      <dgm:t>
        <a:bodyPr/>
        <a:lstStyle/>
        <a:p>
          <a:endParaRPr lang="en-US"/>
        </a:p>
      </dgm:t>
    </dgm:pt>
    <dgm:pt modelId="{C5307CE9-8EF5-452E-8DE5-7CE050EA32B5}" type="sibTrans" cxnId="{0DBC980B-C664-402A-86B0-2C0C9F5AEA56}">
      <dgm:prSet/>
      <dgm:spPr/>
      <dgm:t>
        <a:bodyPr/>
        <a:lstStyle/>
        <a:p>
          <a:endParaRPr lang="en-US"/>
        </a:p>
      </dgm:t>
    </dgm:pt>
    <dgm:pt modelId="{5D739A96-48D2-4C31-B721-E72B86C14ED9}">
      <dgm:prSet phldrT="[Text]"/>
      <dgm:spPr/>
      <dgm:t>
        <a:bodyPr/>
        <a:lstStyle/>
        <a:p>
          <a:r>
            <a:rPr lang="en-US" dirty="0"/>
            <a:t>UC10 model </a:t>
          </a:r>
        </a:p>
      </dgm:t>
    </dgm:pt>
    <dgm:pt modelId="{B69C8A19-41CB-4A10-BBAE-776AABA81B66}" type="parTrans" cxnId="{DF0D767B-497D-46D2-A90A-34C8BDFDFEBE}">
      <dgm:prSet/>
      <dgm:spPr/>
      <dgm:t>
        <a:bodyPr/>
        <a:lstStyle/>
        <a:p>
          <a:endParaRPr lang="en-US"/>
        </a:p>
      </dgm:t>
    </dgm:pt>
    <dgm:pt modelId="{74C01F34-4485-410B-82AB-DC51A2AC07CA}" type="sibTrans" cxnId="{DF0D767B-497D-46D2-A90A-34C8BDFDFEBE}">
      <dgm:prSet/>
      <dgm:spPr/>
      <dgm:t>
        <a:bodyPr/>
        <a:lstStyle/>
        <a:p>
          <a:endParaRPr lang="en-US"/>
        </a:p>
      </dgm:t>
    </dgm:pt>
    <dgm:pt modelId="{C833BB5D-6FAB-4199-A5F2-B9395D055689}">
      <dgm:prSet phldrT="[Text]"/>
      <dgm:spPr/>
      <dgm:t>
        <a:bodyPr/>
        <a:lstStyle/>
        <a:p>
          <a:r>
            <a:rPr lang="en-US" dirty="0"/>
            <a:t>UC10 </a:t>
          </a:r>
        </a:p>
        <a:p>
          <a:r>
            <a:rPr lang="en-US" dirty="0"/>
            <a:t>Serving result</a:t>
          </a:r>
        </a:p>
      </dgm:t>
    </dgm:pt>
    <dgm:pt modelId="{9534D148-1685-407A-BCC7-B5DE6D3221F6}" type="parTrans" cxnId="{C18352DA-383B-480B-8391-1F1F5B90EB86}">
      <dgm:prSet/>
      <dgm:spPr/>
      <dgm:t>
        <a:bodyPr/>
        <a:lstStyle/>
        <a:p>
          <a:endParaRPr lang="en-US"/>
        </a:p>
      </dgm:t>
    </dgm:pt>
    <dgm:pt modelId="{F08CBB18-1DD5-43CC-918F-762F3814B696}" type="sibTrans" cxnId="{C18352DA-383B-480B-8391-1F1F5B90EB86}">
      <dgm:prSet/>
      <dgm:spPr/>
      <dgm:t>
        <a:bodyPr/>
        <a:lstStyle/>
        <a:p>
          <a:endParaRPr lang="en-US"/>
        </a:p>
      </dgm:t>
    </dgm:pt>
    <dgm:pt modelId="{A17D9720-2745-4C3D-A1FE-B773E2B55CFD}" type="pres">
      <dgm:prSet presAssocID="{F0FD7083-44AB-4593-878E-24B9BAA734C5}" presName="linearFlow" presStyleCnt="0">
        <dgm:presLayoutVars>
          <dgm:dir/>
          <dgm:resizeHandles val="exact"/>
        </dgm:presLayoutVars>
      </dgm:prSet>
      <dgm:spPr/>
    </dgm:pt>
    <dgm:pt modelId="{29009FD8-2E19-408A-BE1E-4AC4739C9F2F}" type="pres">
      <dgm:prSet presAssocID="{DC8802B8-F1E9-4228-A621-0FADE9D15F5B}" presName="node" presStyleLbl="node1" presStyleIdx="0" presStyleCnt="3">
        <dgm:presLayoutVars>
          <dgm:bulletEnabled val="1"/>
        </dgm:presLayoutVars>
      </dgm:prSet>
      <dgm:spPr/>
    </dgm:pt>
    <dgm:pt modelId="{1BD238F2-6CBF-4A06-8F1A-A500D1CBFC7D}" type="pres">
      <dgm:prSet presAssocID="{C5307CE9-8EF5-452E-8DE5-7CE050EA32B5}" presName="spacerL" presStyleCnt="0"/>
      <dgm:spPr/>
    </dgm:pt>
    <dgm:pt modelId="{0E1585C8-3E66-43C5-B90C-8361B7DC0AAB}" type="pres">
      <dgm:prSet presAssocID="{C5307CE9-8EF5-452E-8DE5-7CE050EA32B5}" presName="sibTrans" presStyleLbl="sibTrans2D1" presStyleIdx="0" presStyleCnt="2"/>
      <dgm:spPr/>
    </dgm:pt>
    <dgm:pt modelId="{68C4E44D-0788-413C-B07B-4038208AA0BD}" type="pres">
      <dgm:prSet presAssocID="{C5307CE9-8EF5-452E-8DE5-7CE050EA32B5}" presName="spacerR" presStyleCnt="0"/>
      <dgm:spPr/>
    </dgm:pt>
    <dgm:pt modelId="{7FEE83FA-9761-4FA0-ADF5-E537F44EFDA6}" type="pres">
      <dgm:prSet presAssocID="{5D739A96-48D2-4C31-B721-E72B86C14ED9}" presName="node" presStyleLbl="node1" presStyleIdx="1" presStyleCnt="3">
        <dgm:presLayoutVars>
          <dgm:bulletEnabled val="1"/>
        </dgm:presLayoutVars>
      </dgm:prSet>
      <dgm:spPr/>
    </dgm:pt>
    <dgm:pt modelId="{F6D8DDF8-804B-4570-A52F-33086B472DE1}" type="pres">
      <dgm:prSet presAssocID="{74C01F34-4485-410B-82AB-DC51A2AC07CA}" presName="spacerL" presStyleCnt="0"/>
      <dgm:spPr/>
    </dgm:pt>
    <dgm:pt modelId="{7FA7A480-40EE-406A-8FE4-6854E69AE3E1}" type="pres">
      <dgm:prSet presAssocID="{74C01F34-4485-410B-82AB-DC51A2AC07CA}" presName="sibTrans" presStyleLbl="sibTrans2D1" presStyleIdx="1" presStyleCnt="2"/>
      <dgm:spPr/>
    </dgm:pt>
    <dgm:pt modelId="{10C57190-E783-492A-ABFA-45AA7A9E8E4C}" type="pres">
      <dgm:prSet presAssocID="{74C01F34-4485-410B-82AB-DC51A2AC07CA}" presName="spacerR" presStyleCnt="0"/>
      <dgm:spPr/>
    </dgm:pt>
    <dgm:pt modelId="{98C7181A-E80C-408A-A459-7202E7A42ED7}" type="pres">
      <dgm:prSet presAssocID="{C833BB5D-6FAB-4199-A5F2-B9395D055689}" presName="node" presStyleLbl="node1" presStyleIdx="2" presStyleCnt="3">
        <dgm:presLayoutVars>
          <dgm:bulletEnabled val="1"/>
        </dgm:presLayoutVars>
      </dgm:prSet>
      <dgm:spPr/>
    </dgm:pt>
  </dgm:ptLst>
  <dgm:cxnLst>
    <dgm:cxn modelId="{0DBC980B-C664-402A-86B0-2C0C9F5AEA56}" srcId="{F0FD7083-44AB-4593-878E-24B9BAA734C5}" destId="{DC8802B8-F1E9-4228-A621-0FADE9D15F5B}" srcOrd="0" destOrd="0" parTransId="{DAD2DC8B-8E0C-45F9-94E4-7D812320582A}" sibTransId="{C5307CE9-8EF5-452E-8DE5-7CE050EA32B5}"/>
    <dgm:cxn modelId="{090F0227-789E-4C21-A03A-40DA2D88FD24}" type="presOf" srcId="{74C01F34-4485-410B-82AB-DC51A2AC07CA}" destId="{7FA7A480-40EE-406A-8FE4-6854E69AE3E1}" srcOrd="0" destOrd="0" presId="urn:microsoft.com/office/officeart/2005/8/layout/equation1"/>
    <dgm:cxn modelId="{C73E1346-AB33-424C-89A1-92073D3AB755}" type="presOf" srcId="{F0FD7083-44AB-4593-878E-24B9BAA734C5}" destId="{A17D9720-2745-4C3D-A1FE-B773E2B55CFD}" srcOrd="0" destOrd="0" presId="urn:microsoft.com/office/officeart/2005/8/layout/equation1"/>
    <dgm:cxn modelId="{402B4D67-B5A4-462B-9852-E8EDB22E31E6}" type="presOf" srcId="{DC8802B8-F1E9-4228-A621-0FADE9D15F5B}" destId="{29009FD8-2E19-408A-BE1E-4AC4739C9F2F}" srcOrd="0" destOrd="0" presId="urn:microsoft.com/office/officeart/2005/8/layout/equation1"/>
    <dgm:cxn modelId="{DF0D767B-497D-46D2-A90A-34C8BDFDFEBE}" srcId="{F0FD7083-44AB-4593-878E-24B9BAA734C5}" destId="{5D739A96-48D2-4C31-B721-E72B86C14ED9}" srcOrd="1" destOrd="0" parTransId="{B69C8A19-41CB-4A10-BBAE-776AABA81B66}" sibTransId="{74C01F34-4485-410B-82AB-DC51A2AC07CA}"/>
    <dgm:cxn modelId="{01616893-B46C-4B27-AB21-5DE45FEB23AF}" type="presOf" srcId="{C5307CE9-8EF5-452E-8DE5-7CE050EA32B5}" destId="{0E1585C8-3E66-43C5-B90C-8361B7DC0AAB}" srcOrd="0" destOrd="0" presId="urn:microsoft.com/office/officeart/2005/8/layout/equation1"/>
    <dgm:cxn modelId="{786FA0A5-C071-4693-AC6C-DF8707AC18A9}" type="presOf" srcId="{C833BB5D-6FAB-4199-A5F2-B9395D055689}" destId="{98C7181A-E80C-408A-A459-7202E7A42ED7}" srcOrd="0" destOrd="0" presId="urn:microsoft.com/office/officeart/2005/8/layout/equation1"/>
    <dgm:cxn modelId="{41BB7BC6-993B-442F-95A7-CFC3F35A3740}" type="presOf" srcId="{5D739A96-48D2-4C31-B721-E72B86C14ED9}" destId="{7FEE83FA-9761-4FA0-ADF5-E537F44EFDA6}" srcOrd="0" destOrd="0" presId="urn:microsoft.com/office/officeart/2005/8/layout/equation1"/>
    <dgm:cxn modelId="{C18352DA-383B-480B-8391-1F1F5B90EB86}" srcId="{F0FD7083-44AB-4593-878E-24B9BAA734C5}" destId="{C833BB5D-6FAB-4199-A5F2-B9395D055689}" srcOrd="2" destOrd="0" parTransId="{9534D148-1685-407A-BCC7-B5DE6D3221F6}" sibTransId="{F08CBB18-1DD5-43CC-918F-762F3814B696}"/>
    <dgm:cxn modelId="{591F62F2-866B-4984-B9C9-93A8698D395E}" type="presParOf" srcId="{A17D9720-2745-4C3D-A1FE-B773E2B55CFD}" destId="{29009FD8-2E19-408A-BE1E-4AC4739C9F2F}" srcOrd="0" destOrd="0" presId="urn:microsoft.com/office/officeart/2005/8/layout/equation1"/>
    <dgm:cxn modelId="{D1FD2BAE-B9F8-4E15-AC99-17D999C66C17}" type="presParOf" srcId="{A17D9720-2745-4C3D-A1FE-B773E2B55CFD}" destId="{1BD238F2-6CBF-4A06-8F1A-A500D1CBFC7D}" srcOrd="1" destOrd="0" presId="urn:microsoft.com/office/officeart/2005/8/layout/equation1"/>
    <dgm:cxn modelId="{29BFFDAC-CAE1-46ED-8D32-BDC827721A54}" type="presParOf" srcId="{A17D9720-2745-4C3D-A1FE-B773E2B55CFD}" destId="{0E1585C8-3E66-43C5-B90C-8361B7DC0AAB}" srcOrd="2" destOrd="0" presId="urn:microsoft.com/office/officeart/2005/8/layout/equation1"/>
    <dgm:cxn modelId="{7BAA7BF3-DC26-4409-A877-434DE7FB63EB}" type="presParOf" srcId="{A17D9720-2745-4C3D-A1FE-B773E2B55CFD}" destId="{68C4E44D-0788-413C-B07B-4038208AA0BD}" srcOrd="3" destOrd="0" presId="urn:microsoft.com/office/officeart/2005/8/layout/equation1"/>
    <dgm:cxn modelId="{EE87D68E-20CA-42FD-AC76-EA673A5BBE15}" type="presParOf" srcId="{A17D9720-2745-4C3D-A1FE-B773E2B55CFD}" destId="{7FEE83FA-9761-4FA0-ADF5-E537F44EFDA6}" srcOrd="4" destOrd="0" presId="urn:microsoft.com/office/officeart/2005/8/layout/equation1"/>
    <dgm:cxn modelId="{442D9BD9-D7FF-40C5-8279-93656DA39FB2}" type="presParOf" srcId="{A17D9720-2745-4C3D-A1FE-B773E2B55CFD}" destId="{F6D8DDF8-804B-4570-A52F-33086B472DE1}" srcOrd="5" destOrd="0" presId="urn:microsoft.com/office/officeart/2005/8/layout/equation1"/>
    <dgm:cxn modelId="{F81DDC26-0FC6-45F9-ABEA-071596DA829D}" type="presParOf" srcId="{A17D9720-2745-4C3D-A1FE-B773E2B55CFD}" destId="{7FA7A480-40EE-406A-8FE4-6854E69AE3E1}" srcOrd="6" destOrd="0" presId="urn:microsoft.com/office/officeart/2005/8/layout/equation1"/>
    <dgm:cxn modelId="{F08CF86C-1EC2-4F52-B230-B4E302B689EA}" type="presParOf" srcId="{A17D9720-2745-4C3D-A1FE-B773E2B55CFD}" destId="{10C57190-E783-492A-ABFA-45AA7A9E8E4C}" srcOrd="7" destOrd="0" presId="urn:microsoft.com/office/officeart/2005/8/layout/equation1"/>
    <dgm:cxn modelId="{9741FF86-FEF7-4A9C-9294-410F0227D747}" type="presParOf" srcId="{A17D9720-2745-4C3D-A1FE-B773E2B55CFD}" destId="{98C7181A-E80C-408A-A459-7202E7A42ED7}" srcOrd="8" destOrd="0" presId="urn:microsoft.com/office/officeart/2005/8/layout/equation1"/>
  </dgm:cxnLst>
  <dgm:bg/>
  <dgm:whole/>
  <dgm:extLst>
    <a:ext uri="http://schemas.microsoft.com/office/drawing/2008/diagram">
      <dsp:dataModelExt xmlns:dsp="http://schemas.microsoft.com/office/drawing/2008/diagram" relId="rId137"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F0FD7083-44AB-4593-878E-24B9BAA734C5}" type="doc">
      <dgm:prSet loTypeId="urn:microsoft.com/office/officeart/2005/8/layout/equation1" loCatId="process" qsTypeId="urn:microsoft.com/office/officeart/2005/8/quickstyle/simple1" qsCatId="simple" csTypeId="urn:microsoft.com/office/officeart/2005/8/colors/accent1_2" csCatId="accent1" phldr="1"/>
      <dgm:spPr/>
    </dgm:pt>
    <dgm:pt modelId="{DC8802B8-F1E9-4228-A621-0FADE9D15F5B}">
      <dgm:prSet phldrT="[Text]"/>
      <dgm:spPr/>
      <dgm:t>
        <a:bodyPr/>
        <a:lstStyle/>
        <a:p>
          <a:r>
            <a:rPr lang="en-US" dirty="0"/>
            <a:t>Preprocess UC1 1GB dataset</a:t>
          </a:r>
        </a:p>
      </dgm:t>
    </dgm:pt>
    <dgm:pt modelId="{DAD2DC8B-8E0C-45F9-94E4-7D812320582A}" type="parTrans" cxnId="{0DBC980B-C664-402A-86B0-2C0C9F5AEA56}">
      <dgm:prSet/>
      <dgm:spPr/>
      <dgm:t>
        <a:bodyPr/>
        <a:lstStyle/>
        <a:p>
          <a:endParaRPr lang="en-US"/>
        </a:p>
      </dgm:t>
    </dgm:pt>
    <dgm:pt modelId="{C5307CE9-8EF5-452E-8DE5-7CE050EA32B5}" type="sibTrans" cxnId="{0DBC980B-C664-402A-86B0-2C0C9F5AEA56}">
      <dgm:prSet/>
      <dgm:spPr/>
      <dgm:t>
        <a:bodyPr/>
        <a:lstStyle/>
        <a:p>
          <a:endParaRPr lang="en-US"/>
        </a:p>
      </dgm:t>
    </dgm:pt>
    <dgm:pt modelId="{5D739A96-48D2-4C31-B721-E72B86C14ED9}">
      <dgm:prSet phldrT="[Text]"/>
      <dgm:spPr/>
      <dgm:t>
        <a:bodyPr/>
        <a:lstStyle/>
        <a:p>
          <a:r>
            <a:rPr lang="en-US" dirty="0"/>
            <a:t>UC1 Model</a:t>
          </a:r>
        </a:p>
      </dgm:t>
    </dgm:pt>
    <dgm:pt modelId="{B69C8A19-41CB-4A10-BBAE-776AABA81B66}" type="parTrans" cxnId="{DF0D767B-497D-46D2-A90A-34C8BDFDFEBE}">
      <dgm:prSet/>
      <dgm:spPr/>
      <dgm:t>
        <a:bodyPr/>
        <a:lstStyle/>
        <a:p>
          <a:endParaRPr lang="en-US"/>
        </a:p>
      </dgm:t>
    </dgm:pt>
    <dgm:pt modelId="{74C01F34-4485-410B-82AB-DC51A2AC07CA}" type="sibTrans" cxnId="{DF0D767B-497D-46D2-A90A-34C8BDFDFEBE}">
      <dgm:prSet/>
      <dgm:spPr/>
      <dgm:t>
        <a:bodyPr/>
        <a:lstStyle/>
        <a:p>
          <a:endParaRPr lang="en-US"/>
        </a:p>
      </dgm:t>
    </dgm:pt>
    <dgm:pt modelId="{C833BB5D-6FAB-4199-A5F2-B9395D055689}">
      <dgm:prSet phldrT="[Text]"/>
      <dgm:spPr/>
      <dgm:t>
        <a:bodyPr/>
        <a:lstStyle/>
        <a:p>
          <a:r>
            <a:rPr lang="en-US" dirty="0"/>
            <a:t>UC1 accuracy metric</a:t>
          </a:r>
        </a:p>
      </dgm:t>
    </dgm:pt>
    <dgm:pt modelId="{9534D148-1685-407A-BCC7-B5DE6D3221F6}" type="parTrans" cxnId="{C18352DA-383B-480B-8391-1F1F5B90EB86}">
      <dgm:prSet/>
      <dgm:spPr/>
      <dgm:t>
        <a:bodyPr/>
        <a:lstStyle/>
        <a:p>
          <a:endParaRPr lang="en-US"/>
        </a:p>
      </dgm:t>
    </dgm:pt>
    <dgm:pt modelId="{F08CBB18-1DD5-43CC-918F-762F3814B696}" type="sibTrans" cxnId="{C18352DA-383B-480B-8391-1F1F5B90EB86}">
      <dgm:prSet/>
      <dgm:spPr/>
      <dgm:t>
        <a:bodyPr/>
        <a:lstStyle/>
        <a:p>
          <a:endParaRPr lang="en-US"/>
        </a:p>
      </dgm:t>
    </dgm:pt>
    <dgm:pt modelId="{A17D9720-2745-4C3D-A1FE-B773E2B55CFD}" type="pres">
      <dgm:prSet presAssocID="{F0FD7083-44AB-4593-878E-24B9BAA734C5}" presName="linearFlow" presStyleCnt="0">
        <dgm:presLayoutVars>
          <dgm:dir/>
          <dgm:resizeHandles val="exact"/>
        </dgm:presLayoutVars>
      </dgm:prSet>
      <dgm:spPr/>
    </dgm:pt>
    <dgm:pt modelId="{29009FD8-2E19-408A-BE1E-4AC4739C9F2F}" type="pres">
      <dgm:prSet presAssocID="{DC8802B8-F1E9-4228-A621-0FADE9D15F5B}" presName="node" presStyleLbl="node1" presStyleIdx="0" presStyleCnt="3">
        <dgm:presLayoutVars>
          <dgm:bulletEnabled val="1"/>
        </dgm:presLayoutVars>
      </dgm:prSet>
      <dgm:spPr/>
    </dgm:pt>
    <dgm:pt modelId="{1BD238F2-6CBF-4A06-8F1A-A500D1CBFC7D}" type="pres">
      <dgm:prSet presAssocID="{C5307CE9-8EF5-452E-8DE5-7CE050EA32B5}" presName="spacerL" presStyleCnt="0"/>
      <dgm:spPr/>
    </dgm:pt>
    <dgm:pt modelId="{0E1585C8-3E66-43C5-B90C-8361B7DC0AAB}" type="pres">
      <dgm:prSet presAssocID="{C5307CE9-8EF5-452E-8DE5-7CE050EA32B5}" presName="sibTrans" presStyleLbl="sibTrans2D1" presStyleIdx="0" presStyleCnt="2"/>
      <dgm:spPr/>
    </dgm:pt>
    <dgm:pt modelId="{68C4E44D-0788-413C-B07B-4038208AA0BD}" type="pres">
      <dgm:prSet presAssocID="{C5307CE9-8EF5-452E-8DE5-7CE050EA32B5}" presName="spacerR" presStyleCnt="0"/>
      <dgm:spPr/>
    </dgm:pt>
    <dgm:pt modelId="{7FEE83FA-9761-4FA0-ADF5-E537F44EFDA6}" type="pres">
      <dgm:prSet presAssocID="{5D739A96-48D2-4C31-B721-E72B86C14ED9}" presName="node" presStyleLbl="node1" presStyleIdx="1" presStyleCnt="3">
        <dgm:presLayoutVars>
          <dgm:bulletEnabled val="1"/>
        </dgm:presLayoutVars>
      </dgm:prSet>
      <dgm:spPr/>
    </dgm:pt>
    <dgm:pt modelId="{F6D8DDF8-804B-4570-A52F-33086B472DE1}" type="pres">
      <dgm:prSet presAssocID="{74C01F34-4485-410B-82AB-DC51A2AC07CA}" presName="spacerL" presStyleCnt="0"/>
      <dgm:spPr/>
    </dgm:pt>
    <dgm:pt modelId="{7FA7A480-40EE-406A-8FE4-6854E69AE3E1}" type="pres">
      <dgm:prSet presAssocID="{74C01F34-4485-410B-82AB-DC51A2AC07CA}" presName="sibTrans" presStyleLbl="sibTrans2D1" presStyleIdx="1" presStyleCnt="2"/>
      <dgm:spPr/>
    </dgm:pt>
    <dgm:pt modelId="{10C57190-E783-492A-ABFA-45AA7A9E8E4C}" type="pres">
      <dgm:prSet presAssocID="{74C01F34-4485-410B-82AB-DC51A2AC07CA}" presName="spacerR" presStyleCnt="0"/>
      <dgm:spPr/>
    </dgm:pt>
    <dgm:pt modelId="{98C7181A-E80C-408A-A459-7202E7A42ED7}" type="pres">
      <dgm:prSet presAssocID="{C833BB5D-6FAB-4199-A5F2-B9395D055689}" presName="node" presStyleLbl="node1" presStyleIdx="2" presStyleCnt="3">
        <dgm:presLayoutVars>
          <dgm:bulletEnabled val="1"/>
        </dgm:presLayoutVars>
      </dgm:prSet>
      <dgm:spPr/>
    </dgm:pt>
  </dgm:ptLst>
  <dgm:cxnLst>
    <dgm:cxn modelId="{0DBC980B-C664-402A-86B0-2C0C9F5AEA56}" srcId="{F0FD7083-44AB-4593-878E-24B9BAA734C5}" destId="{DC8802B8-F1E9-4228-A621-0FADE9D15F5B}" srcOrd="0" destOrd="0" parTransId="{DAD2DC8B-8E0C-45F9-94E4-7D812320582A}" sibTransId="{C5307CE9-8EF5-452E-8DE5-7CE050EA32B5}"/>
    <dgm:cxn modelId="{090F0227-789E-4C21-A03A-40DA2D88FD24}" type="presOf" srcId="{74C01F34-4485-410B-82AB-DC51A2AC07CA}" destId="{7FA7A480-40EE-406A-8FE4-6854E69AE3E1}" srcOrd="0" destOrd="0" presId="urn:microsoft.com/office/officeart/2005/8/layout/equation1"/>
    <dgm:cxn modelId="{C73E1346-AB33-424C-89A1-92073D3AB755}" type="presOf" srcId="{F0FD7083-44AB-4593-878E-24B9BAA734C5}" destId="{A17D9720-2745-4C3D-A1FE-B773E2B55CFD}" srcOrd="0" destOrd="0" presId="urn:microsoft.com/office/officeart/2005/8/layout/equation1"/>
    <dgm:cxn modelId="{402B4D67-B5A4-462B-9852-E8EDB22E31E6}" type="presOf" srcId="{DC8802B8-F1E9-4228-A621-0FADE9D15F5B}" destId="{29009FD8-2E19-408A-BE1E-4AC4739C9F2F}" srcOrd="0" destOrd="0" presId="urn:microsoft.com/office/officeart/2005/8/layout/equation1"/>
    <dgm:cxn modelId="{DF0D767B-497D-46D2-A90A-34C8BDFDFEBE}" srcId="{F0FD7083-44AB-4593-878E-24B9BAA734C5}" destId="{5D739A96-48D2-4C31-B721-E72B86C14ED9}" srcOrd="1" destOrd="0" parTransId="{B69C8A19-41CB-4A10-BBAE-776AABA81B66}" sibTransId="{74C01F34-4485-410B-82AB-DC51A2AC07CA}"/>
    <dgm:cxn modelId="{01616893-B46C-4B27-AB21-5DE45FEB23AF}" type="presOf" srcId="{C5307CE9-8EF5-452E-8DE5-7CE050EA32B5}" destId="{0E1585C8-3E66-43C5-B90C-8361B7DC0AAB}" srcOrd="0" destOrd="0" presId="urn:microsoft.com/office/officeart/2005/8/layout/equation1"/>
    <dgm:cxn modelId="{786FA0A5-C071-4693-AC6C-DF8707AC18A9}" type="presOf" srcId="{C833BB5D-6FAB-4199-A5F2-B9395D055689}" destId="{98C7181A-E80C-408A-A459-7202E7A42ED7}" srcOrd="0" destOrd="0" presId="urn:microsoft.com/office/officeart/2005/8/layout/equation1"/>
    <dgm:cxn modelId="{41BB7BC6-993B-442F-95A7-CFC3F35A3740}" type="presOf" srcId="{5D739A96-48D2-4C31-B721-E72B86C14ED9}" destId="{7FEE83FA-9761-4FA0-ADF5-E537F44EFDA6}" srcOrd="0" destOrd="0" presId="urn:microsoft.com/office/officeart/2005/8/layout/equation1"/>
    <dgm:cxn modelId="{C18352DA-383B-480B-8391-1F1F5B90EB86}" srcId="{F0FD7083-44AB-4593-878E-24B9BAA734C5}" destId="{C833BB5D-6FAB-4199-A5F2-B9395D055689}" srcOrd="2" destOrd="0" parTransId="{9534D148-1685-407A-BCC7-B5DE6D3221F6}" sibTransId="{F08CBB18-1DD5-43CC-918F-762F3814B696}"/>
    <dgm:cxn modelId="{591F62F2-866B-4984-B9C9-93A8698D395E}" type="presParOf" srcId="{A17D9720-2745-4C3D-A1FE-B773E2B55CFD}" destId="{29009FD8-2E19-408A-BE1E-4AC4739C9F2F}" srcOrd="0" destOrd="0" presId="urn:microsoft.com/office/officeart/2005/8/layout/equation1"/>
    <dgm:cxn modelId="{D1FD2BAE-B9F8-4E15-AC99-17D999C66C17}" type="presParOf" srcId="{A17D9720-2745-4C3D-A1FE-B773E2B55CFD}" destId="{1BD238F2-6CBF-4A06-8F1A-A500D1CBFC7D}" srcOrd="1" destOrd="0" presId="urn:microsoft.com/office/officeart/2005/8/layout/equation1"/>
    <dgm:cxn modelId="{29BFFDAC-CAE1-46ED-8D32-BDC827721A54}" type="presParOf" srcId="{A17D9720-2745-4C3D-A1FE-B773E2B55CFD}" destId="{0E1585C8-3E66-43C5-B90C-8361B7DC0AAB}" srcOrd="2" destOrd="0" presId="urn:microsoft.com/office/officeart/2005/8/layout/equation1"/>
    <dgm:cxn modelId="{7BAA7BF3-DC26-4409-A877-434DE7FB63EB}" type="presParOf" srcId="{A17D9720-2745-4C3D-A1FE-B773E2B55CFD}" destId="{68C4E44D-0788-413C-B07B-4038208AA0BD}" srcOrd="3" destOrd="0" presId="urn:microsoft.com/office/officeart/2005/8/layout/equation1"/>
    <dgm:cxn modelId="{EE87D68E-20CA-42FD-AC76-EA673A5BBE15}" type="presParOf" srcId="{A17D9720-2745-4C3D-A1FE-B773E2B55CFD}" destId="{7FEE83FA-9761-4FA0-ADF5-E537F44EFDA6}" srcOrd="4" destOrd="0" presId="urn:microsoft.com/office/officeart/2005/8/layout/equation1"/>
    <dgm:cxn modelId="{442D9BD9-D7FF-40C5-8279-93656DA39FB2}" type="presParOf" srcId="{A17D9720-2745-4C3D-A1FE-B773E2B55CFD}" destId="{F6D8DDF8-804B-4570-A52F-33086B472DE1}" srcOrd="5" destOrd="0" presId="urn:microsoft.com/office/officeart/2005/8/layout/equation1"/>
    <dgm:cxn modelId="{F81DDC26-0FC6-45F9-ABEA-071596DA829D}" type="presParOf" srcId="{A17D9720-2745-4C3D-A1FE-B773E2B55CFD}" destId="{7FA7A480-40EE-406A-8FE4-6854E69AE3E1}" srcOrd="6" destOrd="0" presId="urn:microsoft.com/office/officeart/2005/8/layout/equation1"/>
    <dgm:cxn modelId="{F08CF86C-1EC2-4F52-B230-B4E302B689EA}" type="presParOf" srcId="{A17D9720-2745-4C3D-A1FE-B773E2B55CFD}" destId="{10C57190-E783-492A-ABFA-45AA7A9E8E4C}" srcOrd="7" destOrd="0" presId="urn:microsoft.com/office/officeart/2005/8/layout/equation1"/>
    <dgm:cxn modelId="{9741FF86-FEF7-4A9C-9294-410F0227D747}" type="presParOf" srcId="{A17D9720-2745-4C3D-A1FE-B773E2B55CFD}" destId="{98C7181A-E80C-408A-A459-7202E7A42ED7}" srcOrd="8" destOrd="0" presId="urn:microsoft.com/office/officeart/2005/8/layout/equation1"/>
  </dgm:cxnLst>
  <dgm:bg/>
  <dgm:whole/>
  <dgm:extLst>
    <a:ext uri="http://schemas.microsoft.com/office/drawing/2008/diagram">
      <dsp:dataModelExt xmlns:dsp="http://schemas.microsoft.com/office/drawing/2008/diagram" relId="rId14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BD64753-41AF-46BB-92B9-654F4A8F5387}"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US"/>
        </a:p>
      </dgm:t>
    </dgm:pt>
    <dgm:pt modelId="{E9616574-0A2C-4E5B-82EC-69326C1A4AA4}">
      <dgm:prSet phldrT="[Text]"/>
      <dgm:spPr/>
      <dgm:t>
        <a:bodyPr/>
        <a:lstStyle/>
        <a:p>
          <a:r>
            <a:rPr lang="en-US"/>
            <a:t>Preprocessing</a:t>
          </a:r>
        </a:p>
      </dgm:t>
    </dgm:pt>
    <dgm:pt modelId="{A108A4DC-65E7-47AC-BD31-E348BF7B6197}" type="parTrans" cxnId="{38CAE36C-BC5B-439C-A0D2-7C89CCE95361}">
      <dgm:prSet/>
      <dgm:spPr/>
      <dgm:t>
        <a:bodyPr/>
        <a:lstStyle/>
        <a:p>
          <a:endParaRPr lang="en-US"/>
        </a:p>
      </dgm:t>
    </dgm:pt>
    <dgm:pt modelId="{BF429515-0CDD-44CB-9B18-E743CFC05482}" type="sibTrans" cxnId="{38CAE36C-BC5B-439C-A0D2-7C89CCE95361}">
      <dgm:prSet/>
      <dgm:spPr/>
      <dgm:t>
        <a:bodyPr/>
        <a:lstStyle/>
        <a:p>
          <a:endParaRPr lang="en-US"/>
        </a:p>
      </dgm:t>
    </dgm:pt>
    <dgm:pt modelId="{880D22C5-B41A-4813-878F-9A203CFB2A50}">
      <dgm:prSet phldrT="[Text]"/>
      <dgm:spPr/>
      <dgm:t>
        <a:bodyPr/>
        <a:lstStyle/>
        <a:p>
          <a:r>
            <a:rPr lang="en-US"/>
            <a:t>Eliminate duplicates</a:t>
          </a:r>
        </a:p>
      </dgm:t>
    </dgm:pt>
    <dgm:pt modelId="{8BE9D1B6-A442-4387-BB0F-C0D6F5CDED29}" type="parTrans" cxnId="{1223C95B-ED9A-48B3-AAE9-31B7B815912B}">
      <dgm:prSet/>
      <dgm:spPr/>
      <dgm:t>
        <a:bodyPr/>
        <a:lstStyle/>
        <a:p>
          <a:endParaRPr lang="en-US"/>
        </a:p>
      </dgm:t>
    </dgm:pt>
    <dgm:pt modelId="{FC12709C-7B63-4387-AA88-44DE4B3C47DE}" type="sibTrans" cxnId="{1223C95B-ED9A-48B3-AAE9-31B7B815912B}">
      <dgm:prSet/>
      <dgm:spPr/>
      <dgm:t>
        <a:bodyPr/>
        <a:lstStyle/>
        <a:p>
          <a:endParaRPr lang="en-US"/>
        </a:p>
      </dgm:t>
    </dgm:pt>
    <dgm:pt modelId="{13F55E66-374A-464A-96AE-ED45AF6BE463}">
      <dgm:prSet phldrT="[Text]"/>
      <dgm:spPr/>
      <dgm:t>
        <a:bodyPr/>
        <a:lstStyle/>
        <a:p>
          <a:r>
            <a:rPr lang="en-US"/>
            <a:t>remove nulls</a:t>
          </a:r>
        </a:p>
      </dgm:t>
    </dgm:pt>
    <dgm:pt modelId="{92E37871-7400-4853-93AE-9A5AB5B2BABF}" type="parTrans" cxnId="{16BA423E-53F3-497A-90F9-C97350117464}">
      <dgm:prSet/>
      <dgm:spPr/>
      <dgm:t>
        <a:bodyPr/>
        <a:lstStyle/>
        <a:p>
          <a:endParaRPr lang="en-US"/>
        </a:p>
      </dgm:t>
    </dgm:pt>
    <dgm:pt modelId="{D7574695-121D-4649-8C86-F3ED9B586612}" type="sibTrans" cxnId="{16BA423E-53F3-497A-90F9-C97350117464}">
      <dgm:prSet/>
      <dgm:spPr/>
      <dgm:t>
        <a:bodyPr/>
        <a:lstStyle/>
        <a:p>
          <a:endParaRPr lang="en-US"/>
        </a:p>
      </dgm:t>
    </dgm:pt>
    <dgm:pt modelId="{9A936132-C0AC-4763-9C56-2EB426D86898}">
      <dgm:prSet phldrT="[Text]"/>
      <dgm:spPr/>
      <dgm:t>
        <a:bodyPr/>
        <a:lstStyle/>
        <a:p>
          <a:r>
            <a:rPr lang="en-US"/>
            <a:t>Training</a:t>
          </a:r>
        </a:p>
      </dgm:t>
    </dgm:pt>
    <dgm:pt modelId="{BFA6D854-02C9-4E8B-97C1-DA3F16A9CB62}" type="parTrans" cxnId="{DD780E87-E3BF-4D7F-A0EB-0B161399D3D5}">
      <dgm:prSet/>
      <dgm:spPr/>
      <dgm:t>
        <a:bodyPr/>
        <a:lstStyle/>
        <a:p>
          <a:endParaRPr lang="en-US"/>
        </a:p>
      </dgm:t>
    </dgm:pt>
    <dgm:pt modelId="{F5A51B17-A53A-4D26-9AF1-70785D992517}" type="sibTrans" cxnId="{DD780E87-E3BF-4D7F-A0EB-0B161399D3D5}">
      <dgm:prSet/>
      <dgm:spPr/>
      <dgm:t>
        <a:bodyPr/>
        <a:lstStyle/>
        <a:p>
          <a:endParaRPr lang="en-US"/>
        </a:p>
      </dgm:t>
    </dgm:pt>
    <dgm:pt modelId="{396C2584-E668-4FD0-922B-694175086132}">
      <dgm:prSet phldrT="[Text]"/>
      <dgm:spPr/>
      <dgm:t>
        <a:bodyPr/>
        <a:lstStyle/>
        <a:p>
          <a:r>
            <a:rPr lang="en-US"/>
            <a:t>label used for training is " "</a:t>
          </a:r>
        </a:p>
      </dgm:t>
    </dgm:pt>
    <dgm:pt modelId="{FEA150A1-B17D-469D-A53E-563694295AFD}" type="parTrans" cxnId="{0612777F-167A-49B3-91F0-C971681654CC}">
      <dgm:prSet/>
      <dgm:spPr/>
      <dgm:t>
        <a:bodyPr/>
        <a:lstStyle/>
        <a:p>
          <a:endParaRPr lang="en-US"/>
        </a:p>
      </dgm:t>
    </dgm:pt>
    <dgm:pt modelId="{6058CADE-9C4D-4432-8F14-4398EEDC6042}" type="sibTrans" cxnId="{0612777F-167A-49B3-91F0-C971681654CC}">
      <dgm:prSet/>
      <dgm:spPr/>
      <dgm:t>
        <a:bodyPr/>
        <a:lstStyle/>
        <a:p>
          <a:endParaRPr lang="en-US"/>
        </a:p>
      </dgm:t>
    </dgm:pt>
    <dgm:pt modelId="{D53EEA15-A24A-4DAB-8555-024DE5A02624}">
      <dgm:prSet phldrT="[Text]"/>
      <dgm:spPr/>
      <dgm:t>
        <a:bodyPr/>
        <a:lstStyle/>
        <a:p>
          <a:r>
            <a:rPr lang="en-US"/>
            <a:t>Serving</a:t>
          </a:r>
        </a:p>
      </dgm:t>
    </dgm:pt>
    <dgm:pt modelId="{C4528D30-7231-4710-843C-E27CC2035400}" type="parTrans" cxnId="{6746A836-07F7-4FEB-AF34-7EF235B10579}">
      <dgm:prSet/>
      <dgm:spPr/>
      <dgm:t>
        <a:bodyPr/>
        <a:lstStyle/>
        <a:p>
          <a:endParaRPr lang="en-US"/>
        </a:p>
      </dgm:t>
    </dgm:pt>
    <dgm:pt modelId="{BEB5079B-2796-4639-96A4-692B70C78EC4}" type="sibTrans" cxnId="{6746A836-07F7-4FEB-AF34-7EF235B10579}">
      <dgm:prSet/>
      <dgm:spPr/>
      <dgm:t>
        <a:bodyPr/>
        <a:lstStyle/>
        <a:p>
          <a:endParaRPr lang="en-US"/>
        </a:p>
      </dgm:t>
    </dgm:pt>
    <dgm:pt modelId="{957EC50F-B2A6-4FC7-8FAC-91F52723B925}">
      <dgm:prSet phldrT="[Text]"/>
      <dgm:spPr/>
      <dgm:t>
        <a:bodyPr/>
        <a:lstStyle/>
        <a:p>
          <a:r>
            <a:rPr lang="en-US"/>
            <a:t>Perform </a:t>
          </a:r>
          <a:r>
            <a:rPr lang="en-US" b="1"/>
            <a:t>k-means clustering</a:t>
          </a:r>
        </a:p>
      </dgm:t>
    </dgm:pt>
    <dgm:pt modelId="{4228E87A-EADC-41BE-8034-8E3EC25A4932}" type="parTrans" cxnId="{F0A789AF-DE07-4561-82E2-DFF9D95CBED6}">
      <dgm:prSet/>
      <dgm:spPr/>
      <dgm:t>
        <a:bodyPr/>
        <a:lstStyle/>
        <a:p>
          <a:endParaRPr lang="en-US"/>
        </a:p>
      </dgm:t>
    </dgm:pt>
    <dgm:pt modelId="{16335A4A-D6F1-4067-BEB6-6B19C0856900}" type="sibTrans" cxnId="{F0A789AF-DE07-4561-82E2-DFF9D95CBED6}">
      <dgm:prSet/>
      <dgm:spPr/>
      <dgm:t>
        <a:bodyPr/>
        <a:lstStyle/>
        <a:p>
          <a:endParaRPr lang="en-US"/>
        </a:p>
      </dgm:t>
    </dgm:pt>
    <dgm:pt modelId="{7B99FE66-4134-440F-90A8-8C4BAC7F4500}">
      <dgm:prSet phldrT="[Text]"/>
      <dgm:spPr/>
      <dgm:t>
        <a:bodyPr/>
        <a:lstStyle/>
        <a:p>
          <a:r>
            <a:rPr lang="en-US"/>
            <a:t>Generate model</a:t>
          </a:r>
        </a:p>
      </dgm:t>
    </dgm:pt>
    <dgm:pt modelId="{DDECBFF5-973E-4B8D-9780-D3A005E5A5EA}" type="parTrans" cxnId="{E456DD6E-2441-431E-BD1C-B51EAC2E504A}">
      <dgm:prSet/>
      <dgm:spPr/>
      <dgm:t>
        <a:bodyPr/>
        <a:lstStyle/>
        <a:p>
          <a:endParaRPr lang="en-US"/>
        </a:p>
      </dgm:t>
    </dgm:pt>
    <dgm:pt modelId="{62711A44-14A8-48AA-921C-15BA405EEBDC}" type="sibTrans" cxnId="{E456DD6E-2441-431E-BD1C-B51EAC2E504A}">
      <dgm:prSet/>
      <dgm:spPr/>
      <dgm:t>
        <a:bodyPr/>
        <a:lstStyle/>
        <a:p>
          <a:endParaRPr lang="en-US"/>
        </a:p>
      </dgm:t>
    </dgm:pt>
    <dgm:pt modelId="{6CDAF5E6-3300-41B8-817D-8A04A5A7AEDD}" type="pres">
      <dgm:prSet presAssocID="{2BD64753-41AF-46BB-92B9-654F4A8F5387}" presName="Name0" presStyleCnt="0">
        <dgm:presLayoutVars>
          <dgm:dir/>
          <dgm:animLvl val="lvl"/>
          <dgm:resizeHandles val="exact"/>
        </dgm:presLayoutVars>
      </dgm:prSet>
      <dgm:spPr/>
    </dgm:pt>
    <dgm:pt modelId="{21439DB0-C4D1-4232-B3AD-C494F393E3CF}" type="pres">
      <dgm:prSet presAssocID="{2BD64753-41AF-46BB-92B9-654F4A8F5387}" presName="tSp" presStyleCnt="0"/>
      <dgm:spPr/>
    </dgm:pt>
    <dgm:pt modelId="{7A073DAA-BC62-455E-8807-4211BD910111}" type="pres">
      <dgm:prSet presAssocID="{2BD64753-41AF-46BB-92B9-654F4A8F5387}" presName="bSp" presStyleCnt="0"/>
      <dgm:spPr/>
    </dgm:pt>
    <dgm:pt modelId="{78C2CBE6-7223-4CE4-B5B9-DFDFA5FF01EE}" type="pres">
      <dgm:prSet presAssocID="{2BD64753-41AF-46BB-92B9-654F4A8F5387}" presName="process" presStyleCnt="0"/>
      <dgm:spPr/>
    </dgm:pt>
    <dgm:pt modelId="{1ACFEE7B-BBEA-4496-8644-E5E800C58105}" type="pres">
      <dgm:prSet presAssocID="{E9616574-0A2C-4E5B-82EC-69326C1A4AA4}" presName="composite1" presStyleCnt="0"/>
      <dgm:spPr/>
    </dgm:pt>
    <dgm:pt modelId="{0A85099C-E254-47FD-B0A6-5D8A471E00E1}" type="pres">
      <dgm:prSet presAssocID="{E9616574-0A2C-4E5B-82EC-69326C1A4AA4}" presName="dummyNode1" presStyleLbl="node1" presStyleIdx="0" presStyleCnt="3"/>
      <dgm:spPr/>
    </dgm:pt>
    <dgm:pt modelId="{CA8A8EED-A04D-4053-9E01-30A81580587D}" type="pres">
      <dgm:prSet presAssocID="{E9616574-0A2C-4E5B-82EC-69326C1A4AA4}" presName="childNode1" presStyleLbl="bgAcc1" presStyleIdx="0" presStyleCnt="3">
        <dgm:presLayoutVars>
          <dgm:bulletEnabled val="1"/>
        </dgm:presLayoutVars>
      </dgm:prSet>
      <dgm:spPr/>
    </dgm:pt>
    <dgm:pt modelId="{8A8B2906-7DC7-453A-959B-9166A71977B1}" type="pres">
      <dgm:prSet presAssocID="{E9616574-0A2C-4E5B-82EC-69326C1A4AA4}" presName="childNode1tx" presStyleLbl="bgAcc1" presStyleIdx="0" presStyleCnt="3">
        <dgm:presLayoutVars>
          <dgm:bulletEnabled val="1"/>
        </dgm:presLayoutVars>
      </dgm:prSet>
      <dgm:spPr/>
    </dgm:pt>
    <dgm:pt modelId="{A9850290-60D0-4211-86CB-A03E09E4D7A3}" type="pres">
      <dgm:prSet presAssocID="{E9616574-0A2C-4E5B-82EC-69326C1A4AA4}" presName="parentNode1" presStyleLbl="node1" presStyleIdx="0" presStyleCnt="3">
        <dgm:presLayoutVars>
          <dgm:chMax val="1"/>
          <dgm:bulletEnabled val="1"/>
        </dgm:presLayoutVars>
      </dgm:prSet>
      <dgm:spPr/>
    </dgm:pt>
    <dgm:pt modelId="{BF3C69B2-3AEE-4D3A-B5B1-8EE19FDF9558}" type="pres">
      <dgm:prSet presAssocID="{E9616574-0A2C-4E5B-82EC-69326C1A4AA4}" presName="connSite1" presStyleCnt="0"/>
      <dgm:spPr/>
    </dgm:pt>
    <dgm:pt modelId="{4DE8ACE7-D7BC-4161-AE3F-5FFF2352A23C}" type="pres">
      <dgm:prSet presAssocID="{BF429515-0CDD-44CB-9B18-E743CFC05482}" presName="Name9" presStyleLbl="sibTrans2D1" presStyleIdx="0" presStyleCnt="2"/>
      <dgm:spPr/>
    </dgm:pt>
    <dgm:pt modelId="{0850D321-16A9-4F9A-9EA6-A0D8C46C3705}" type="pres">
      <dgm:prSet presAssocID="{9A936132-C0AC-4763-9C56-2EB426D86898}" presName="composite2" presStyleCnt="0"/>
      <dgm:spPr/>
    </dgm:pt>
    <dgm:pt modelId="{3D7857DB-6ABF-4A79-A636-1F98F09CBB26}" type="pres">
      <dgm:prSet presAssocID="{9A936132-C0AC-4763-9C56-2EB426D86898}" presName="dummyNode2" presStyleLbl="node1" presStyleIdx="0" presStyleCnt="3"/>
      <dgm:spPr/>
    </dgm:pt>
    <dgm:pt modelId="{350E797B-AC09-4FC2-9B23-63243320A838}" type="pres">
      <dgm:prSet presAssocID="{9A936132-C0AC-4763-9C56-2EB426D86898}" presName="childNode2" presStyleLbl="bgAcc1" presStyleIdx="1" presStyleCnt="3">
        <dgm:presLayoutVars>
          <dgm:bulletEnabled val="1"/>
        </dgm:presLayoutVars>
      </dgm:prSet>
      <dgm:spPr/>
    </dgm:pt>
    <dgm:pt modelId="{2727F632-39F2-472E-AFA1-BCD71D4EA3CE}" type="pres">
      <dgm:prSet presAssocID="{9A936132-C0AC-4763-9C56-2EB426D86898}" presName="childNode2tx" presStyleLbl="bgAcc1" presStyleIdx="1" presStyleCnt="3">
        <dgm:presLayoutVars>
          <dgm:bulletEnabled val="1"/>
        </dgm:presLayoutVars>
      </dgm:prSet>
      <dgm:spPr/>
    </dgm:pt>
    <dgm:pt modelId="{09D310E8-AC7A-4487-8153-706631F442FD}" type="pres">
      <dgm:prSet presAssocID="{9A936132-C0AC-4763-9C56-2EB426D86898}" presName="parentNode2" presStyleLbl="node1" presStyleIdx="1" presStyleCnt="3">
        <dgm:presLayoutVars>
          <dgm:chMax val="0"/>
          <dgm:bulletEnabled val="1"/>
        </dgm:presLayoutVars>
      </dgm:prSet>
      <dgm:spPr/>
    </dgm:pt>
    <dgm:pt modelId="{19755BCC-1DE0-41AC-82CE-F2BF0C84300C}" type="pres">
      <dgm:prSet presAssocID="{9A936132-C0AC-4763-9C56-2EB426D86898}" presName="connSite2" presStyleCnt="0"/>
      <dgm:spPr/>
    </dgm:pt>
    <dgm:pt modelId="{908368C7-6CBC-4CEF-9DED-2382D55251E0}" type="pres">
      <dgm:prSet presAssocID="{F5A51B17-A53A-4D26-9AF1-70785D992517}" presName="Name18" presStyleLbl="sibTrans2D1" presStyleIdx="1" presStyleCnt="2"/>
      <dgm:spPr/>
    </dgm:pt>
    <dgm:pt modelId="{36A652CA-6D10-4F80-84CE-F1BE7383F84B}" type="pres">
      <dgm:prSet presAssocID="{D53EEA15-A24A-4DAB-8555-024DE5A02624}" presName="composite1" presStyleCnt="0"/>
      <dgm:spPr/>
    </dgm:pt>
    <dgm:pt modelId="{7EFAB6F9-FA04-4FEF-8157-C4AABB1F6343}" type="pres">
      <dgm:prSet presAssocID="{D53EEA15-A24A-4DAB-8555-024DE5A02624}" presName="dummyNode1" presStyleLbl="node1" presStyleIdx="1" presStyleCnt="3"/>
      <dgm:spPr/>
    </dgm:pt>
    <dgm:pt modelId="{BE485752-C54F-4724-A6AF-72C445D4DA14}" type="pres">
      <dgm:prSet presAssocID="{D53EEA15-A24A-4DAB-8555-024DE5A02624}" presName="childNode1" presStyleLbl="bgAcc1" presStyleIdx="2" presStyleCnt="3" custScaleX="103504">
        <dgm:presLayoutVars>
          <dgm:bulletEnabled val="1"/>
        </dgm:presLayoutVars>
      </dgm:prSet>
      <dgm:spPr/>
    </dgm:pt>
    <dgm:pt modelId="{443F09A9-04D5-43F7-9C13-31EAAA9EE683}" type="pres">
      <dgm:prSet presAssocID="{D53EEA15-A24A-4DAB-8555-024DE5A02624}" presName="childNode1tx" presStyleLbl="bgAcc1" presStyleIdx="2" presStyleCnt="3">
        <dgm:presLayoutVars>
          <dgm:bulletEnabled val="1"/>
        </dgm:presLayoutVars>
      </dgm:prSet>
      <dgm:spPr/>
    </dgm:pt>
    <dgm:pt modelId="{349BC4CF-528C-4A1F-B78F-958F73F7016D}" type="pres">
      <dgm:prSet presAssocID="{D53EEA15-A24A-4DAB-8555-024DE5A02624}" presName="parentNode1" presStyleLbl="node1" presStyleIdx="2" presStyleCnt="3">
        <dgm:presLayoutVars>
          <dgm:chMax val="1"/>
          <dgm:bulletEnabled val="1"/>
        </dgm:presLayoutVars>
      </dgm:prSet>
      <dgm:spPr/>
    </dgm:pt>
    <dgm:pt modelId="{2C37194B-938B-44A9-818E-D0FA0DCA92FE}" type="pres">
      <dgm:prSet presAssocID="{D53EEA15-A24A-4DAB-8555-024DE5A02624}" presName="connSite1" presStyleCnt="0"/>
      <dgm:spPr/>
    </dgm:pt>
  </dgm:ptLst>
  <dgm:cxnLst>
    <dgm:cxn modelId="{A0432E0A-B260-41AE-87D5-16FC289493EA}" type="presOf" srcId="{7B99FE66-4134-440F-90A8-8C4BAC7F4500}" destId="{350E797B-AC09-4FC2-9B23-63243320A838}" srcOrd="0" destOrd="1" presId="urn:microsoft.com/office/officeart/2005/8/layout/hProcess4"/>
    <dgm:cxn modelId="{5A7BFE1A-B0A1-420E-AD40-130BA0C0E92A}" type="presOf" srcId="{13F55E66-374A-464A-96AE-ED45AF6BE463}" destId="{CA8A8EED-A04D-4053-9E01-30A81580587D}" srcOrd="0" destOrd="1" presId="urn:microsoft.com/office/officeart/2005/8/layout/hProcess4"/>
    <dgm:cxn modelId="{DC830E1D-7002-4376-B152-2AE820760A87}" type="presOf" srcId="{D53EEA15-A24A-4DAB-8555-024DE5A02624}" destId="{349BC4CF-528C-4A1F-B78F-958F73F7016D}" srcOrd="0" destOrd="0" presId="urn:microsoft.com/office/officeart/2005/8/layout/hProcess4"/>
    <dgm:cxn modelId="{321A831E-4CB3-4BBF-9951-99820F574451}" type="presOf" srcId="{957EC50F-B2A6-4FC7-8FAC-91F52723B925}" destId="{BE485752-C54F-4724-A6AF-72C445D4DA14}" srcOrd="0" destOrd="0" presId="urn:microsoft.com/office/officeart/2005/8/layout/hProcess4"/>
    <dgm:cxn modelId="{6746A836-07F7-4FEB-AF34-7EF235B10579}" srcId="{2BD64753-41AF-46BB-92B9-654F4A8F5387}" destId="{D53EEA15-A24A-4DAB-8555-024DE5A02624}" srcOrd="2" destOrd="0" parTransId="{C4528D30-7231-4710-843C-E27CC2035400}" sibTransId="{BEB5079B-2796-4639-96A4-692B70C78EC4}"/>
    <dgm:cxn modelId="{87678D37-ABDB-43CD-BCF8-1A352DB2E75A}" type="presOf" srcId="{F5A51B17-A53A-4D26-9AF1-70785D992517}" destId="{908368C7-6CBC-4CEF-9DED-2382D55251E0}" srcOrd="0" destOrd="0" presId="urn:microsoft.com/office/officeart/2005/8/layout/hProcess4"/>
    <dgm:cxn modelId="{A97E9D38-78BC-4EC1-B271-2EE1956F0986}" type="presOf" srcId="{BF429515-0CDD-44CB-9B18-E743CFC05482}" destId="{4DE8ACE7-D7BC-4161-AE3F-5FFF2352A23C}" srcOrd="0" destOrd="0" presId="urn:microsoft.com/office/officeart/2005/8/layout/hProcess4"/>
    <dgm:cxn modelId="{10E5C838-EA60-47E2-A4D3-3BB46C2EC2EF}" type="presOf" srcId="{E9616574-0A2C-4E5B-82EC-69326C1A4AA4}" destId="{A9850290-60D0-4211-86CB-A03E09E4D7A3}" srcOrd="0" destOrd="0" presId="urn:microsoft.com/office/officeart/2005/8/layout/hProcess4"/>
    <dgm:cxn modelId="{16BA423E-53F3-497A-90F9-C97350117464}" srcId="{E9616574-0A2C-4E5B-82EC-69326C1A4AA4}" destId="{13F55E66-374A-464A-96AE-ED45AF6BE463}" srcOrd="1" destOrd="0" parTransId="{92E37871-7400-4853-93AE-9A5AB5B2BABF}" sibTransId="{D7574695-121D-4649-8C86-F3ED9B586612}"/>
    <dgm:cxn modelId="{1223C95B-ED9A-48B3-AAE9-31B7B815912B}" srcId="{E9616574-0A2C-4E5B-82EC-69326C1A4AA4}" destId="{880D22C5-B41A-4813-878F-9A203CFB2A50}" srcOrd="0" destOrd="0" parTransId="{8BE9D1B6-A442-4387-BB0F-C0D6F5CDED29}" sibTransId="{FC12709C-7B63-4387-AA88-44DE4B3C47DE}"/>
    <dgm:cxn modelId="{D8923D45-5663-4797-9E3C-E04279392462}" type="presOf" srcId="{396C2584-E668-4FD0-922B-694175086132}" destId="{2727F632-39F2-472E-AFA1-BCD71D4EA3CE}" srcOrd="1" destOrd="0" presId="urn:microsoft.com/office/officeart/2005/8/layout/hProcess4"/>
    <dgm:cxn modelId="{38CAE36C-BC5B-439C-A0D2-7C89CCE95361}" srcId="{2BD64753-41AF-46BB-92B9-654F4A8F5387}" destId="{E9616574-0A2C-4E5B-82EC-69326C1A4AA4}" srcOrd="0" destOrd="0" parTransId="{A108A4DC-65E7-47AC-BD31-E348BF7B6197}" sibTransId="{BF429515-0CDD-44CB-9B18-E743CFC05482}"/>
    <dgm:cxn modelId="{E456DD6E-2441-431E-BD1C-B51EAC2E504A}" srcId="{9A936132-C0AC-4763-9C56-2EB426D86898}" destId="{7B99FE66-4134-440F-90A8-8C4BAC7F4500}" srcOrd="1" destOrd="0" parTransId="{DDECBFF5-973E-4B8D-9780-D3A005E5A5EA}" sibTransId="{62711A44-14A8-48AA-921C-15BA405EEBDC}"/>
    <dgm:cxn modelId="{0612777F-167A-49B3-91F0-C971681654CC}" srcId="{9A936132-C0AC-4763-9C56-2EB426D86898}" destId="{396C2584-E668-4FD0-922B-694175086132}" srcOrd="0" destOrd="0" parTransId="{FEA150A1-B17D-469D-A53E-563694295AFD}" sibTransId="{6058CADE-9C4D-4432-8F14-4398EEDC6042}"/>
    <dgm:cxn modelId="{A9F4B286-AE8B-492C-9321-D65C0322E8F7}" type="presOf" srcId="{957EC50F-B2A6-4FC7-8FAC-91F52723B925}" destId="{443F09A9-04D5-43F7-9C13-31EAAA9EE683}" srcOrd="1" destOrd="0" presId="urn:microsoft.com/office/officeart/2005/8/layout/hProcess4"/>
    <dgm:cxn modelId="{DD780E87-E3BF-4D7F-A0EB-0B161399D3D5}" srcId="{2BD64753-41AF-46BB-92B9-654F4A8F5387}" destId="{9A936132-C0AC-4763-9C56-2EB426D86898}" srcOrd="1" destOrd="0" parTransId="{BFA6D854-02C9-4E8B-97C1-DA3F16A9CB62}" sibTransId="{F5A51B17-A53A-4D26-9AF1-70785D992517}"/>
    <dgm:cxn modelId="{20860391-B453-4EB5-AB89-2AFEF56F2977}" type="presOf" srcId="{7B99FE66-4134-440F-90A8-8C4BAC7F4500}" destId="{2727F632-39F2-472E-AFA1-BCD71D4EA3CE}" srcOrd="1" destOrd="1" presId="urn:microsoft.com/office/officeart/2005/8/layout/hProcess4"/>
    <dgm:cxn modelId="{5B848797-4685-4D07-A54F-E706B22E0AEE}" type="presOf" srcId="{396C2584-E668-4FD0-922B-694175086132}" destId="{350E797B-AC09-4FC2-9B23-63243320A838}" srcOrd="0" destOrd="0" presId="urn:microsoft.com/office/officeart/2005/8/layout/hProcess4"/>
    <dgm:cxn modelId="{F20039AC-0CA8-4D20-8792-A19F4A32357C}" type="presOf" srcId="{9A936132-C0AC-4763-9C56-2EB426D86898}" destId="{09D310E8-AC7A-4487-8153-706631F442FD}" srcOrd="0" destOrd="0" presId="urn:microsoft.com/office/officeart/2005/8/layout/hProcess4"/>
    <dgm:cxn modelId="{F0A789AF-DE07-4561-82E2-DFF9D95CBED6}" srcId="{D53EEA15-A24A-4DAB-8555-024DE5A02624}" destId="{957EC50F-B2A6-4FC7-8FAC-91F52723B925}" srcOrd="0" destOrd="0" parTransId="{4228E87A-EADC-41BE-8034-8E3EC25A4932}" sibTransId="{16335A4A-D6F1-4067-BEB6-6B19C0856900}"/>
    <dgm:cxn modelId="{F27B99C1-FE7A-4090-93D6-5939A708AB97}" type="presOf" srcId="{880D22C5-B41A-4813-878F-9A203CFB2A50}" destId="{CA8A8EED-A04D-4053-9E01-30A81580587D}" srcOrd="0" destOrd="0" presId="urn:microsoft.com/office/officeart/2005/8/layout/hProcess4"/>
    <dgm:cxn modelId="{3D8B8FE4-4BB2-4357-89E2-E364F7D48C3B}" type="presOf" srcId="{880D22C5-B41A-4813-878F-9A203CFB2A50}" destId="{8A8B2906-7DC7-453A-959B-9166A71977B1}" srcOrd="1" destOrd="0" presId="urn:microsoft.com/office/officeart/2005/8/layout/hProcess4"/>
    <dgm:cxn modelId="{8309E7EB-5871-48DC-9EA1-8F1EB7D0B34E}" type="presOf" srcId="{2BD64753-41AF-46BB-92B9-654F4A8F5387}" destId="{6CDAF5E6-3300-41B8-817D-8A04A5A7AEDD}" srcOrd="0" destOrd="0" presId="urn:microsoft.com/office/officeart/2005/8/layout/hProcess4"/>
    <dgm:cxn modelId="{820217EC-361E-4786-9A8C-5673F8292667}" type="presOf" srcId="{13F55E66-374A-464A-96AE-ED45AF6BE463}" destId="{8A8B2906-7DC7-453A-959B-9166A71977B1}" srcOrd="1" destOrd="1" presId="urn:microsoft.com/office/officeart/2005/8/layout/hProcess4"/>
    <dgm:cxn modelId="{08BD68C6-8374-4695-9218-858E850AABBE}" type="presParOf" srcId="{6CDAF5E6-3300-41B8-817D-8A04A5A7AEDD}" destId="{21439DB0-C4D1-4232-B3AD-C494F393E3CF}" srcOrd="0" destOrd="0" presId="urn:microsoft.com/office/officeart/2005/8/layout/hProcess4"/>
    <dgm:cxn modelId="{1E176C24-D84E-4DA8-BC86-4E1FD4F27409}" type="presParOf" srcId="{6CDAF5E6-3300-41B8-817D-8A04A5A7AEDD}" destId="{7A073DAA-BC62-455E-8807-4211BD910111}" srcOrd="1" destOrd="0" presId="urn:microsoft.com/office/officeart/2005/8/layout/hProcess4"/>
    <dgm:cxn modelId="{61EA44B5-2F32-4478-A0EC-A01BF3DD96D8}" type="presParOf" srcId="{6CDAF5E6-3300-41B8-817D-8A04A5A7AEDD}" destId="{78C2CBE6-7223-4CE4-B5B9-DFDFA5FF01EE}" srcOrd="2" destOrd="0" presId="urn:microsoft.com/office/officeart/2005/8/layout/hProcess4"/>
    <dgm:cxn modelId="{C6CF5B13-AD81-4E03-9CD5-FBDF7376FA10}" type="presParOf" srcId="{78C2CBE6-7223-4CE4-B5B9-DFDFA5FF01EE}" destId="{1ACFEE7B-BBEA-4496-8644-E5E800C58105}" srcOrd="0" destOrd="0" presId="urn:microsoft.com/office/officeart/2005/8/layout/hProcess4"/>
    <dgm:cxn modelId="{6CF20014-33CE-4E72-BCD5-5A987DF8462E}" type="presParOf" srcId="{1ACFEE7B-BBEA-4496-8644-E5E800C58105}" destId="{0A85099C-E254-47FD-B0A6-5D8A471E00E1}" srcOrd="0" destOrd="0" presId="urn:microsoft.com/office/officeart/2005/8/layout/hProcess4"/>
    <dgm:cxn modelId="{7D1BF4C0-26E4-4B08-8424-3777184D743D}" type="presParOf" srcId="{1ACFEE7B-BBEA-4496-8644-E5E800C58105}" destId="{CA8A8EED-A04D-4053-9E01-30A81580587D}" srcOrd="1" destOrd="0" presId="urn:microsoft.com/office/officeart/2005/8/layout/hProcess4"/>
    <dgm:cxn modelId="{026B13AF-42DF-46F5-8C99-0E0F3C627F81}" type="presParOf" srcId="{1ACFEE7B-BBEA-4496-8644-E5E800C58105}" destId="{8A8B2906-7DC7-453A-959B-9166A71977B1}" srcOrd="2" destOrd="0" presId="urn:microsoft.com/office/officeart/2005/8/layout/hProcess4"/>
    <dgm:cxn modelId="{175AF662-27F4-45B1-8E24-4FC9FD1ED766}" type="presParOf" srcId="{1ACFEE7B-BBEA-4496-8644-E5E800C58105}" destId="{A9850290-60D0-4211-86CB-A03E09E4D7A3}" srcOrd="3" destOrd="0" presId="urn:microsoft.com/office/officeart/2005/8/layout/hProcess4"/>
    <dgm:cxn modelId="{955ED334-1506-470A-AFA4-571636078620}" type="presParOf" srcId="{1ACFEE7B-BBEA-4496-8644-E5E800C58105}" destId="{BF3C69B2-3AEE-4D3A-B5B1-8EE19FDF9558}" srcOrd="4" destOrd="0" presId="urn:microsoft.com/office/officeart/2005/8/layout/hProcess4"/>
    <dgm:cxn modelId="{A7FD11AB-358A-46F0-AFC9-4535D8307114}" type="presParOf" srcId="{78C2CBE6-7223-4CE4-B5B9-DFDFA5FF01EE}" destId="{4DE8ACE7-D7BC-4161-AE3F-5FFF2352A23C}" srcOrd="1" destOrd="0" presId="urn:microsoft.com/office/officeart/2005/8/layout/hProcess4"/>
    <dgm:cxn modelId="{66D9E330-E814-4EB1-ACE2-512C2C183553}" type="presParOf" srcId="{78C2CBE6-7223-4CE4-B5B9-DFDFA5FF01EE}" destId="{0850D321-16A9-4F9A-9EA6-A0D8C46C3705}" srcOrd="2" destOrd="0" presId="urn:microsoft.com/office/officeart/2005/8/layout/hProcess4"/>
    <dgm:cxn modelId="{AFE6B6B4-4EF3-4642-90A6-DC48B96FA79F}" type="presParOf" srcId="{0850D321-16A9-4F9A-9EA6-A0D8C46C3705}" destId="{3D7857DB-6ABF-4A79-A636-1F98F09CBB26}" srcOrd="0" destOrd="0" presId="urn:microsoft.com/office/officeart/2005/8/layout/hProcess4"/>
    <dgm:cxn modelId="{E3B5CAE2-0C0E-435B-BFD8-0127AB43C90A}" type="presParOf" srcId="{0850D321-16A9-4F9A-9EA6-A0D8C46C3705}" destId="{350E797B-AC09-4FC2-9B23-63243320A838}" srcOrd="1" destOrd="0" presId="urn:microsoft.com/office/officeart/2005/8/layout/hProcess4"/>
    <dgm:cxn modelId="{724A2F94-D9E1-41AE-BA02-0010D2E8EAE0}" type="presParOf" srcId="{0850D321-16A9-4F9A-9EA6-A0D8C46C3705}" destId="{2727F632-39F2-472E-AFA1-BCD71D4EA3CE}" srcOrd="2" destOrd="0" presId="urn:microsoft.com/office/officeart/2005/8/layout/hProcess4"/>
    <dgm:cxn modelId="{C931E694-9B19-42ED-B83D-954DAE754E84}" type="presParOf" srcId="{0850D321-16A9-4F9A-9EA6-A0D8C46C3705}" destId="{09D310E8-AC7A-4487-8153-706631F442FD}" srcOrd="3" destOrd="0" presId="urn:microsoft.com/office/officeart/2005/8/layout/hProcess4"/>
    <dgm:cxn modelId="{ADAA067A-78CF-411E-8410-84917AE03B13}" type="presParOf" srcId="{0850D321-16A9-4F9A-9EA6-A0D8C46C3705}" destId="{19755BCC-1DE0-41AC-82CE-F2BF0C84300C}" srcOrd="4" destOrd="0" presId="urn:microsoft.com/office/officeart/2005/8/layout/hProcess4"/>
    <dgm:cxn modelId="{0B7EBD2D-9F7E-4EC1-B388-F2FC5557CA66}" type="presParOf" srcId="{78C2CBE6-7223-4CE4-B5B9-DFDFA5FF01EE}" destId="{908368C7-6CBC-4CEF-9DED-2382D55251E0}" srcOrd="3" destOrd="0" presId="urn:microsoft.com/office/officeart/2005/8/layout/hProcess4"/>
    <dgm:cxn modelId="{B777319A-491D-4830-A6AC-AF361C76B51B}" type="presParOf" srcId="{78C2CBE6-7223-4CE4-B5B9-DFDFA5FF01EE}" destId="{36A652CA-6D10-4F80-84CE-F1BE7383F84B}" srcOrd="4" destOrd="0" presId="urn:microsoft.com/office/officeart/2005/8/layout/hProcess4"/>
    <dgm:cxn modelId="{716A88D8-01BF-4395-B34F-A1984F0E0BD9}" type="presParOf" srcId="{36A652CA-6D10-4F80-84CE-F1BE7383F84B}" destId="{7EFAB6F9-FA04-4FEF-8157-C4AABB1F6343}" srcOrd="0" destOrd="0" presId="urn:microsoft.com/office/officeart/2005/8/layout/hProcess4"/>
    <dgm:cxn modelId="{B978FFA2-2A40-4DD8-BBAB-DA1FB638334E}" type="presParOf" srcId="{36A652CA-6D10-4F80-84CE-F1BE7383F84B}" destId="{BE485752-C54F-4724-A6AF-72C445D4DA14}" srcOrd="1" destOrd="0" presId="urn:microsoft.com/office/officeart/2005/8/layout/hProcess4"/>
    <dgm:cxn modelId="{34DEC66B-FF28-46B7-AE34-40B78B29F8F2}" type="presParOf" srcId="{36A652CA-6D10-4F80-84CE-F1BE7383F84B}" destId="{443F09A9-04D5-43F7-9C13-31EAAA9EE683}" srcOrd="2" destOrd="0" presId="urn:microsoft.com/office/officeart/2005/8/layout/hProcess4"/>
    <dgm:cxn modelId="{81BBB5A6-BFB8-4DAD-9CE9-26D0093AC55F}" type="presParOf" srcId="{36A652CA-6D10-4F80-84CE-F1BE7383F84B}" destId="{349BC4CF-528C-4A1F-B78F-958F73F7016D}" srcOrd="3" destOrd="0" presId="urn:microsoft.com/office/officeart/2005/8/layout/hProcess4"/>
    <dgm:cxn modelId="{69C88FEB-BDF2-421F-8666-79A910DA7DF4}" type="presParOf" srcId="{36A652CA-6D10-4F80-84CE-F1BE7383F84B}" destId="{2C37194B-938B-44A9-818E-D0FA0DCA92FE}" srcOrd="4" destOrd="0" presId="urn:microsoft.com/office/officeart/2005/8/layout/hProcess4"/>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F0FD7083-44AB-4593-878E-24B9BAA734C5}" type="doc">
      <dgm:prSet loTypeId="urn:microsoft.com/office/officeart/2005/8/layout/equation1" loCatId="process" qsTypeId="urn:microsoft.com/office/officeart/2005/8/quickstyle/simple1" qsCatId="simple" csTypeId="urn:microsoft.com/office/officeart/2005/8/colors/accent1_2" csCatId="accent1" phldr="1"/>
      <dgm:spPr/>
    </dgm:pt>
    <dgm:pt modelId="{DC8802B8-F1E9-4228-A621-0FADE9D15F5B}">
      <dgm:prSet phldrT="[Text]"/>
      <dgm:spPr/>
      <dgm:t>
        <a:bodyPr/>
        <a:lstStyle/>
        <a:p>
          <a:r>
            <a:rPr lang="en-US" dirty="0"/>
            <a:t>Preprocess UC2 1GB dataset</a:t>
          </a:r>
        </a:p>
      </dgm:t>
    </dgm:pt>
    <dgm:pt modelId="{DAD2DC8B-8E0C-45F9-94E4-7D812320582A}" type="parTrans" cxnId="{0DBC980B-C664-402A-86B0-2C0C9F5AEA56}">
      <dgm:prSet/>
      <dgm:spPr/>
      <dgm:t>
        <a:bodyPr/>
        <a:lstStyle/>
        <a:p>
          <a:endParaRPr lang="en-US"/>
        </a:p>
      </dgm:t>
    </dgm:pt>
    <dgm:pt modelId="{C5307CE9-8EF5-452E-8DE5-7CE050EA32B5}" type="sibTrans" cxnId="{0DBC980B-C664-402A-86B0-2C0C9F5AEA56}">
      <dgm:prSet/>
      <dgm:spPr/>
      <dgm:t>
        <a:bodyPr/>
        <a:lstStyle/>
        <a:p>
          <a:endParaRPr lang="en-US"/>
        </a:p>
      </dgm:t>
    </dgm:pt>
    <dgm:pt modelId="{5D739A96-48D2-4C31-B721-E72B86C14ED9}">
      <dgm:prSet phldrT="[Text]"/>
      <dgm:spPr/>
      <dgm:t>
        <a:bodyPr/>
        <a:lstStyle/>
        <a:p>
          <a:r>
            <a:rPr lang="en-US" dirty="0"/>
            <a:t>UC2 Model</a:t>
          </a:r>
        </a:p>
      </dgm:t>
    </dgm:pt>
    <dgm:pt modelId="{B69C8A19-41CB-4A10-BBAE-776AABA81B66}" type="parTrans" cxnId="{DF0D767B-497D-46D2-A90A-34C8BDFDFEBE}">
      <dgm:prSet/>
      <dgm:spPr/>
      <dgm:t>
        <a:bodyPr/>
        <a:lstStyle/>
        <a:p>
          <a:endParaRPr lang="en-US"/>
        </a:p>
      </dgm:t>
    </dgm:pt>
    <dgm:pt modelId="{74C01F34-4485-410B-82AB-DC51A2AC07CA}" type="sibTrans" cxnId="{DF0D767B-497D-46D2-A90A-34C8BDFDFEBE}">
      <dgm:prSet/>
      <dgm:spPr/>
      <dgm:t>
        <a:bodyPr/>
        <a:lstStyle/>
        <a:p>
          <a:endParaRPr lang="en-US"/>
        </a:p>
      </dgm:t>
    </dgm:pt>
    <dgm:pt modelId="{C833BB5D-6FAB-4199-A5F2-B9395D055689}">
      <dgm:prSet phldrT="[Text]"/>
      <dgm:spPr/>
      <dgm:t>
        <a:bodyPr/>
        <a:lstStyle/>
        <a:p>
          <a:r>
            <a:rPr lang="en-US" dirty="0"/>
            <a:t>UC2 accuracy metric</a:t>
          </a:r>
        </a:p>
      </dgm:t>
    </dgm:pt>
    <dgm:pt modelId="{9534D148-1685-407A-BCC7-B5DE6D3221F6}" type="parTrans" cxnId="{C18352DA-383B-480B-8391-1F1F5B90EB86}">
      <dgm:prSet/>
      <dgm:spPr/>
      <dgm:t>
        <a:bodyPr/>
        <a:lstStyle/>
        <a:p>
          <a:endParaRPr lang="en-US"/>
        </a:p>
      </dgm:t>
    </dgm:pt>
    <dgm:pt modelId="{F08CBB18-1DD5-43CC-918F-762F3814B696}" type="sibTrans" cxnId="{C18352DA-383B-480B-8391-1F1F5B90EB86}">
      <dgm:prSet/>
      <dgm:spPr/>
      <dgm:t>
        <a:bodyPr/>
        <a:lstStyle/>
        <a:p>
          <a:endParaRPr lang="en-US"/>
        </a:p>
      </dgm:t>
    </dgm:pt>
    <dgm:pt modelId="{A17D9720-2745-4C3D-A1FE-B773E2B55CFD}" type="pres">
      <dgm:prSet presAssocID="{F0FD7083-44AB-4593-878E-24B9BAA734C5}" presName="linearFlow" presStyleCnt="0">
        <dgm:presLayoutVars>
          <dgm:dir/>
          <dgm:resizeHandles val="exact"/>
        </dgm:presLayoutVars>
      </dgm:prSet>
      <dgm:spPr/>
    </dgm:pt>
    <dgm:pt modelId="{29009FD8-2E19-408A-BE1E-4AC4739C9F2F}" type="pres">
      <dgm:prSet presAssocID="{DC8802B8-F1E9-4228-A621-0FADE9D15F5B}" presName="node" presStyleLbl="node1" presStyleIdx="0" presStyleCnt="3">
        <dgm:presLayoutVars>
          <dgm:bulletEnabled val="1"/>
        </dgm:presLayoutVars>
      </dgm:prSet>
      <dgm:spPr/>
    </dgm:pt>
    <dgm:pt modelId="{1BD238F2-6CBF-4A06-8F1A-A500D1CBFC7D}" type="pres">
      <dgm:prSet presAssocID="{C5307CE9-8EF5-452E-8DE5-7CE050EA32B5}" presName="spacerL" presStyleCnt="0"/>
      <dgm:spPr/>
    </dgm:pt>
    <dgm:pt modelId="{0E1585C8-3E66-43C5-B90C-8361B7DC0AAB}" type="pres">
      <dgm:prSet presAssocID="{C5307CE9-8EF5-452E-8DE5-7CE050EA32B5}" presName="sibTrans" presStyleLbl="sibTrans2D1" presStyleIdx="0" presStyleCnt="2"/>
      <dgm:spPr/>
    </dgm:pt>
    <dgm:pt modelId="{68C4E44D-0788-413C-B07B-4038208AA0BD}" type="pres">
      <dgm:prSet presAssocID="{C5307CE9-8EF5-452E-8DE5-7CE050EA32B5}" presName="spacerR" presStyleCnt="0"/>
      <dgm:spPr/>
    </dgm:pt>
    <dgm:pt modelId="{7FEE83FA-9761-4FA0-ADF5-E537F44EFDA6}" type="pres">
      <dgm:prSet presAssocID="{5D739A96-48D2-4C31-B721-E72B86C14ED9}" presName="node" presStyleLbl="node1" presStyleIdx="1" presStyleCnt="3">
        <dgm:presLayoutVars>
          <dgm:bulletEnabled val="1"/>
        </dgm:presLayoutVars>
      </dgm:prSet>
      <dgm:spPr/>
    </dgm:pt>
    <dgm:pt modelId="{F6D8DDF8-804B-4570-A52F-33086B472DE1}" type="pres">
      <dgm:prSet presAssocID="{74C01F34-4485-410B-82AB-DC51A2AC07CA}" presName="spacerL" presStyleCnt="0"/>
      <dgm:spPr/>
    </dgm:pt>
    <dgm:pt modelId="{7FA7A480-40EE-406A-8FE4-6854E69AE3E1}" type="pres">
      <dgm:prSet presAssocID="{74C01F34-4485-410B-82AB-DC51A2AC07CA}" presName="sibTrans" presStyleLbl="sibTrans2D1" presStyleIdx="1" presStyleCnt="2"/>
      <dgm:spPr/>
    </dgm:pt>
    <dgm:pt modelId="{10C57190-E783-492A-ABFA-45AA7A9E8E4C}" type="pres">
      <dgm:prSet presAssocID="{74C01F34-4485-410B-82AB-DC51A2AC07CA}" presName="spacerR" presStyleCnt="0"/>
      <dgm:spPr/>
    </dgm:pt>
    <dgm:pt modelId="{98C7181A-E80C-408A-A459-7202E7A42ED7}" type="pres">
      <dgm:prSet presAssocID="{C833BB5D-6FAB-4199-A5F2-B9395D055689}" presName="node" presStyleLbl="node1" presStyleIdx="2" presStyleCnt="3">
        <dgm:presLayoutVars>
          <dgm:bulletEnabled val="1"/>
        </dgm:presLayoutVars>
      </dgm:prSet>
      <dgm:spPr/>
    </dgm:pt>
  </dgm:ptLst>
  <dgm:cxnLst>
    <dgm:cxn modelId="{0DBC980B-C664-402A-86B0-2C0C9F5AEA56}" srcId="{F0FD7083-44AB-4593-878E-24B9BAA734C5}" destId="{DC8802B8-F1E9-4228-A621-0FADE9D15F5B}" srcOrd="0" destOrd="0" parTransId="{DAD2DC8B-8E0C-45F9-94E4-7D812320582A}" sibTransId="{C5307CE9-8EF5-452E-8DE5-7CE050EA32B5}"/>
    <dgm:cxn modelId="{090F0227-789E-4C21-A03A-40DA2D88FD24}" type="presOf" srcId="{74C01F34-4485-410B-82AB-DC51A2AC07CA}" destId="{7FA7A480-40EE-406A-8FE4-6854E69AE3E1}" srcOrd="0" destOrd="0" presId="urn:microsoft.com/office/officeart/2005/8/layout/equation1"/>
    <dgm:cxn modelId="{C73E1346-AB33-424C-89A1-92073D3AB755}" type="presOf" srcId="{F0FD7083-44AB-4593-878E-24B9BAA734C5}" destId="{A17D9720-2745-4C3D-A1FE-B773E2B55CFD}" srcOrd="0" destOrd="0" presId="urn:microsoft.com/office/officeart/2005/8/layout/equation1"/>
    <dgm:cxn modelId="{402B4D67-B5A4-462B-9852-E8EDB22E31E6}" type="presOf" srcId="{DC8802B8-F1E9-4228-A621-0FADE9D15F5B}" destId="{29009FD8-2E19-408A-BE1E-4AC4739C9F2F}" srcOrd="0" destOrd="0" presId="urn:microsoft.com/office/officeart/2005/8/layout/equation1"/>
    <dgm:cxn modelId="{DF0D767B-497D-46D2-A90A-34C8BDFDFEBE}" srcId="{F0FD7083-44AB-4593-878E-24B9BAA734C5}" destId="{5D739A96-48D2-4C31-B721-E72B86C14ED9}" srcOrd="1" destOrd="0" parTransId="{B69C8A19-41CB-4A10-BBAE-776AABA81B66}" sibTransId="{74C01F34-4485-410B-82AB-DC51A2AC07CA}"/>
    <dgm:cxn modelId="{01616893-B46C-4B27-AB21-5DE45FEB23AF}" type="presOf" srcId="{C5307CE9-8EF5-452E-8DE5-7CE050EA32B5}" destId="{0E1585C8-3E66-43C5-B90C-8361B7DC0AAB}" srcOrd="0" destOrd="0" presId="urn:microsoft.com/office/officeart/2005/8/layout/equation1"/>
    <dgm:cxn modelId="{786FA0A5-C071-4693-AC6C-DF8707AC18A9}" type="presOf" srcId="{C833BB5D-6FAB-4199-A5F2-B9395D055689}" destId="{98C7181A-E80C-408A-A459-7202E7A42ED7}" srcOrd="0" destOrd="0" presId="urn:microsoft.com/office/officeart/2005/8/layout/equation1"/>
    <dgm:cxn modelId="{41BB7BC6-993B-442F-95A7-CFC3F35A3740}" type="presOf" srcId="{5D739A96-48D2-4C31-B721-E72B86C14ED9}" destId="{7FEE83FA-9761-4FA0-ADF5-E537F44EFDA6}" srcOrd="0" destOrd="0" presId="urn:microsoft.com/office/officeart/2005/8/layout/equation1"/>
    <dgm:cxn modelId="{C18352DA-383B-480B-8391-1F1F5B90EB86}" srcId="{F0FD7083-44AB-4593-878E-24B9BAA734C5}" destId="{C833BB5D-6FAB-4199-A5F2-B9395D055689}" srcOrd="2" destOrd="0" parTransId="{9534D148-1685-407A-BCC7-B5DE6D3221F6}" sibTransId="{F08CBB18-1DD5-43CC-918F-762F3814B696}"/>
    <dgm:cxn modelId="{591F62F2-866B-4984-B9C9-93A8698D395E}" type="presParOf" srcId="{A17D9720-2745-4C3D-A1FE-B773E2B55CFD}" destId="{29009FD8-2E19-408A-BE1E-4AC4739C9F2F}" srcOrd="0" destOrd="0" presId="urn:microsoft.com/office/officeart/2005/8/layout/equation1"/>
    <dgm:cxn modelId="{D1FD2BAE-B9F8-4E15-AC99-17D999C66C17}" type="presParOf" srcId="{A17D9720-2745-4C3D-A1FE-B773E2B55CFD}" destId="{1BD238F2-6CBF-4A06-8F1A-A500D1CBFC7D}" srcOrd="1" destOrd="0" presId="urn:microsoft.com/office/officeart/2005/8/layout/equation1"/>
    <dgm:cxn modelId="{29BFFDAC-CAE1-46ED-8D32-BDC827721A54}" type="presParOf" srcId="{A17D9720-2745-4C3D-A1FE-B773E2B55CFD}" destId="{0E1585C8-3E66-43C5-B90C-8361B7DC0AAB}" srcOrd="2" destOrd="0" presId="urn:microsoft.com/office/officeart/2005/8/layout/equation1"/>
    <dgm:cxn modelId="{7BAA7BF3-DC26-4409-A877-434DE7FB63EB}" type="presParOf" srcId="{A17D9720-2745-4C3D-A1FE-B773E2B55CFD}" destId="{68C4E44D-0788-413C-B07B-4038208AA0BD}" srcOrd="3" destOrd="0" presId="urn:microsoft.com/office/officeart/2005/8/layout/equation1"/>
    <dgm:cxn modelId="{EE87D68E-20CA-42FD-AC76-EA673A5BBE15}" type="presParOf" srcId="{A17D9720-2745-4C3D-A1FE-B773E2B55CFD}" destId="{7FEE83FA-9761-4FA0-ADF5-E537F44EFDA6}" srcOrd="4" destOrd="0" presId="urn:microsoft.com/office/officeart/2005/8/layout/equation1"/>
    <dgm:cxn modelId="{442D9BD9-D7FF-40C5-8279-93656DA39FB2}" type="presParOf" srcId="{A17D9720-2745-4C3D-A1FE-B773E2B55CFD}" destId="{F6D8DDF8-804B-4570-A52F-33086B472DE1}" srcOrd="5" destOrd="0" presId="urn:microsoft.com/office/officeart/2005/8/layout/equation1"/>
    <dgm:cxn modelId="{F81DDC26-0FC6-45F9-ABEA-071596DA829D}" type="presParOf" srcId="{A17D9720-2745-4C3D-A1FE-B773E2B55CFD}" destId="{7FA7A480-40EE-406A-8FE4-6854E69AE3E1}" srcOrd="6" destOrd="0" presId="urn:microsoft.com/office/officeart/2005/8/layout/equation1"/>
    <dgm:cxn modelId="{F08CF86C-1EC2-4F52-B230-B4E302B689EA}" type="presParOf" srcId="{A17D9720-2745-4C3D-A1FE-B773E2B55CFD}" destId="{10C57190-E783-492A-ABFA-45AA7A9E8E4C}" srcOrd="7" destOrd="0" presId="urn:microsoft.com/office/officeart/2005/8/layout/equation1"/>
    <dgm:cxn modelId="{9741FF86-FEF7-4A9C-9294-410F0227D747}" type="presParOf" srcId="{A17D9720-2745-4C3D-A1FE-B773E2B55CFD}" destId="{98C7181A-E80C-408A-A459-7202E7A42ED7}" srcOrd="8" destOrd="0" presId="urn:microsoft.com/office/officeart/2005/8/layout/equation1"/>
  </dgm:cxnLst>
  <dgm:bg/>
  <dgm:whole/>
  <dgm:extLst>
    <a:ext uri="http://schemas.microsoft.com/office/drawing/2008/diagram">
      <dsp:dataModelExt xmlns:dsp="http://schemas.microsoft.com/office/drawing/2008/diagram" relId="rId150"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F0FD7083-44AB-4593-878E-24B9BAA734C5}" type="doc">
      <dgm:prSet loTypeId="urn:microsoft.com/office/officeart/2005/8/layout/equation1" loCatId="process" qsTypeId="urn:microsoft.com/office/officeart/2005/8/quickstyle/simple1" qsCatId="simple" csTypeId="urn:microsoft.com/office/officeart/2005/8/colors/accent1_2" csCatId="accent1" phldr="1"/>
      <dgm:spPr/>
    </dgm:pt>
    <dgm:pt modelId="{DC8802B8-F1E9-4228-A621-0FADE9D15F5B}">
      <dgm:prSet phldrT="[Text]"/>
      <dgm:spPr/>
      <dgm:t>
        <a:bodyPr/>
        <a:lstStyle/>
        <a:p>
          <a:r>
            <a:rPr lang="en-US" dirty="0"/>
            <a:t>Preprocess UC10 1GB dataset</a:t>
          </a:r>
        </a:p>
      </dgm:t>
    </dgm:pt>
    <dgm:pt modelId="{DAD2DC8B-8E0C-45F9-94E4-7D812320582A}" type="parTrans" cxnId="{0DBC980B-C664-402A-86B0-2C0C9F5AEA56}">
      <dgm:prSet/>
      <dgm:spPr/>
      <dgm:t>
        <a:bodyPr/>
        <a:lstStyle/>
        <a:p>
          <a:endParaRPr lang="en-US"/>
        </a:p>
      </dgm:t>
    </dgm:pt>
    <dgm:pt modelId="{C5307CE9-8EF5-452E-8DE5-7CE050EA32B5}" type="sibTrans" cxnId="{0DBC980B-C664-402A-86B0-2C0C9F5AEA56}">
      <dgm:prSet/>
      <dgm:spPr/>
      <dgm:t>
        <a:bodyPr/>
        <a:lstStyle/>
        <a:p>
          <a:endParaRPr lang="en-US"/>
        </a:p>
      </dgm:t>
    </dgm:pt>
    <dgm:pt modelId="{5D739A96-48D2-4C31-B721-E72B86C14ED9}">
      <dgm:prSet phldrT="[Text]"/>
      <dgm:spPr/>
      <dgm:t>
        <a:bodyPr/>
        <a:lstStyle/>
        <a:p>
          <a:r>
            <a:rPr lang="en-US" dirty="0"/>
            <a:t>UC10 model </a:t>
          </a:r>
        </a:p>
      </dgm:t>
    </dgm:pt>
    <dgm:pt modelId="{B69C8A19-41CB-4A10-BBAE-776AABA81B66}" type="parTrans" cxnId="{DF0D767B-497D-46D2-A90A-34C8BDFDFEBE}">
      <dgm:prSet/>
      <dgm:spPr/>
      <dgm:t>
        <a:bodyPr/>
        <a:lstStyle/>
        <a:p>
          <a:endParaRPr lang="en-US"/>
        </a:p>
      </dgm:t>
    </dgm:pt>
    <dgm:pt modelId="{74C01F34-4485-410B-82AB-DC51A2AC07CA}" type="sibTrans" cxnId="{DF0D767B-497D-46D2-A90A-34C8BDFDFEBE}">
      <dgm:prSet/>
      <dgm:spPr/>
      <dgm:t>
        <a:bodyPr/>
        <a:lstStyle/>
        <a:p>
          <a:endParaRPr lang="en-US"/>
        </a:p>
      </dgm:t>
    </dgm:pt>
    <dgm:pt modelId="{C833BB5D-6FAB-4199-A5F2-B9395D055689}">
      <dgm:prSet phldrT="[Text]"/>
      <dgm:spPr/>
      <dgm:t>
        <a:bodyPr/>
        <a:lstStyle/>
        <a:p>
          <a:r>
            <a:rPr lang="en-US" dirty="0"/>
            <a:t>UC10 </a:t>
          </a:r>
        </a:p>
        <a:p>
          <a:r>
            <a:rPr lang="en-US" dirty="0"/>
            <a:t>accuracy metric</a:t>
          </a:r>
        </a:p>
      </dgm:t>
    </dgm:pt>
    <dgm:pt modelId="{9534D148-1685-407A-BCC7-B5DE6D3221F6}" type="parTrans" cxnId="{C18352DA-383B-480B-8391-1F1F5B90EB86}">
      <dgm:prSet/>
      <dgm:spPr/>
      <dgm:t>
        <a:bodyPr/>
        <a:lstStyle/>
        <a:p>
          <a:endParaRPr lang="en-US"/>
        </a:p>
      </dgm:t>
    </dgm:pt>
    <dgm:pt modelId="{F08CBB18-1DD5-43CC-918F-762F3814B696}" type="sibTrans" cxnId="{C18352DA-383B-480B-8391-1F1F5B90EB86}">
      <dgm:prSet/>
      <dgm:spPr/>
      <dgm:t>
        <a:bodyPr/>
        <a:lstStyle/>
        <a:p>
          <a:endParaRPr lang="en-US"/>
        </a:p>
      </dgm:t>
    </dgm:pt>
    <dgm:pt modelId="{A17D9720-2745-4C3D-A1FE-B773E2B55CFD}" type="pres">
      <dgm:prSet presAssocID="{F0FD7083-44AB-4593-878E-24B9BAA734C5}" presName="linearFlow" presStyleCnt="0">
        <dgm:presLayoutVars>
          <dgm:dir/>
          <dgm:resizeHandles val="exact"/>
        </dgm:presLayoutVars>
      </dgm:prSet>
      <dgm:spPr/>
    </dgm:pt>
    <dgm:pt modelId="{29009FD8-2E19-408A-BE1E-4AC4739C9F2F}" type="pres">
      <dgm:prSet presAssocID="{DC8802B8-F1E9-4228-A621-0FADE9D15F5B}" presName="node" presStyleLbl="node1" presStyleIdx="0" presStyleCnt="3">
        <dgm:presLayoutVars>
          <dgm:bulletEnabled val="1"/>
        </dgm:presLayoutVars>
      </dgm:prSet>
      <dgm:spPr/>
    </dgm:pt>
    <dgm:pt modelId="{1BD238F2-6CBF-4A06-8F1A-A500D1CBFC7D}" type="pres">
      <dgm:prSet presAssocID="{C5307CE9-8EF5-452E-8DE5-7CE050EA32B5}" presName="spacerL" presStyleCnt="0"/>
      <dgm:spPr/>
    </dgm:pt>
    <dgm:pt modelId="{0E1585C8-3E66-43C5-B90C-8361B7DC0AAB}" type="pres">
      <dgm:prSet presAssocID="{C5307CE9-8EF5-452E-8DE5-7CE050EA32B5}" presName="sibTrans" presStyleLbl="sibTrans2D1" presStyleIdx="0" presStyleCnt="2"/>
      <dgm:spPr/>
    </dgm:pt>
    <dgm:pt modelId="{68C4E44D-0788-413C-B07B-4038208AA0BD}" type="pres">
      <dgm:prSet presAssocID="{C5307CE9-8EF5-452E-8DE5-7CE050EA32B5}" presName="spacerR" presStyleCnt="0"/>
      <dgm:spPr/>
    </dgm:pt>
    <dgm:pt modelId="{7FEE83FA-9761-4FA0-ADF5-E537F44EFDA6}" type="pres">
      <dgm:prSet presAssocID="{5D739A96-48D2-4C31-B721-E72B86C14ED9}" presName="node" presStyleLbl="node1" presStyleIdx="1" presStyleCnt="3">
        <dgm:presLayoutVars>
          <dgm:bulletEnabled val="1"/>
        </dgm:presLayoutVars>
      </dgm:prSet>
      <dgm:spPr/>
    </dgm:pt>
    <dgm:pt modelId="{F6D8DDF8-804B-4570-A52F-33086B472DE1}" type="pres">
      <dgm:prSet presAssocID="{74C01F34-4485-410B-82AB-DC51A2AC07CA}" presName="spacerL" presStyleCnt="0"/>
      <dgm:spPr/>
    </dgm:pt>
    <dgm:pt modelId="{7FA7A480-40EE-406A-8FE4-6854E69AE3E1}" type="pres">
      <dgm:prSet presAssocID="{74C01F34-4485-410B-82AB-DC51A2AC07CA}" presName="sibTrans" presStyleLbl="sibTrans2D1" presStyleIdx="1" presStyleCnt="2"/>
      <dgm:spPr/>
    </dgm:pt>
    <dgm:pt modelId="{10C57190-E783-492A-ABFA-45AA7A9E8E4C}" type="pres">
      <dgm:prSet presAssocID="{74C01F34-4485-410B-82AB-DC51A2AC07CA}" presName="spacerR" presStyleCnt="0"/>
      <dgm:spPr/>
    </dgm:pt>
    <dgm:pt modelId="{98C7181A-E80C-408A-A459-7202E7A42ED7}" type="pres">
      <dgm:prSet presAssocID="{C833BB5D-6FAB-4199-A5F2-B9395D055689}" presName="node" presStyleLbl="node1" presStyleIdx="2" presStyleCnt="3">
        <dgm:presLayoutVars>
          <dgm:bulletEnabled val="1"/>
        </dgm:presLayoutVars>
      </dgm:prSet>
      <dgm:spPr/>
    </dgm:pt>
  </dgm:ptLst>
  <dgm:cxnLst>
    <dgm:cxn modelId="{0DBC980B-C664-402A-86B0-2C0C9F5AEA56}" srcId="{F0FD7083-44AB-4593-878E-24B9BAA734C5}" destId="{DC8802B8-F1E9-4228-A621-0FADE9D15F5B}" srcOrd="0" destOrd="0" parTransId="{DAD2DC8B-8E0C-45F9-94E4-7D812320582A}" sibTransId="{C5307CE9-8EF5-452E-8DE5-7CE050EA32B5}"/>
    <dgm:cxn modelId="{090F0227-789E-4C21-A03A-40DA2D88FD24}" type="presOf" srcId="{74C01F34-4485-410B-82AB-DC51A2AC07CA}" destId="{7FA7A480-40EE-406A-8FE4-6854E69AE3E1}" srcOrd="0" destOrd="0" presId="urn:microsoft.com/office/officeart/2005/8/layout/equation1"/>
    <dgm:cxn modelId="{C73E1346-AB33-424C-89A1-92073D3AB755}" type="presOf" srcId="{F0FD7083-44AB-4593-878E-24B9BAA734C5}" destId="{A17D9720-2745-4C3D-A1FE-B773E2B55CFD}" srcOrd="0" destOrd="0" presId="urn:microsoft.com/office/officeart/2005/8/layout/equation1"/>
    <dgm:cxn modelId="{402B4D67-B5A4-462B-9852-E8EDB22E31E6}" type="presOf" srcId="{DC8802B8-F1E9-4228-A621-0FADE9D15F5B}" destId="{29009FD8-2E19-408A-BE1E-4AC4739C9F2F}" srcOrd="0" destOrd="0" presId="urn:microsoft.com/office/officeart/2005/8/layout/equation1"/>
    <dgm:cxn modelId="{DF0D767B-497D-46D2-A90A-34C8BDFDFEBE}" srcId="{F0FD7083-44AB-4593-878E-24B9BAA734C5}" destId="{5D739A96-48D2-4C31-B721-E72B86C14ED9}" srcOrd="1" destOrd="0" parTransId="{B69C8A19-41CB-4A10-BBAE-776AABA81B66}" sibTransId="{74C01F34-4485-410B-82AB-DC51A2AC07CA}"/>
    <dgm:cxn modelId="{01616893-B46C-4B27-AB21-5DE45FEB23AF}" type="presOf" srcId="{C5307CE9-8EF5-452E-8DE5-7CE050EA32B5}" destId="{0E1585C8-3E66-43C5-B90C-8361B7DC0AAB}" srcOrd="0" destOrd="0" presId="urn:microsoft.com/office/officeart/2005/8/layout/equation1"/>
    <dgm:cxn modelId="{786FA0A5-C071-4693-AC6C-DF8707AC18A9}" type="presOf" srcId="{C833BB5D-6FAB-4199-A5F2-B9395D055689}" destId="{98C7181A-E80C-408A-A459-7202E7A42ED7}" srcOrd="0" destOrd="0" presId="urn:microsoft.com/office/officeart/2005/8/layout/equation1"/>
    <dgm:cxn modelId="{41BB7BC6-993B-442F-95A7-CFC3F35A3740}" type="presOf" srcId="{5D739A96-48D2-4C31-B721-E72B86C14ED9}" destId="{7FEE83FA-9761-4FA0-ADF5-E537F44EFDA6}" srcOrd="0" destOrd="0" presId="urn:microsoft.com/office/officeart/2005/8/layout/equation1"/>
    <dgm:cxn modelId="{C18352DA-383B-480B-8391-1F1F5B90EB86}" srcId="{F0FD7083-44AB-4593-878E-24B9BAA734C5}" destId="{C833BB5D-6FAB-4199-A5F2-B9395D055689}" srcOrd="2" destOrd="0" parTransId="{9534D148-1685-407A-BCC7-B5DE6D3221F6}" sibTransId="{F08CBB18-1DD5-43CC-918F-762F3814B696}"/>
    <dgm:cxn modelId="{591F62F2-866B-4984-B9C9-93A8698D395E}" type="presParOf" srcId="{A17D9720-2745-4C3D-A1FE-B773E2B55CFD}" destId="{29009FD8-2E19-408A-BE1E-4AC4739C9F2F}" srcOrd="0" destOrd="0" presId="urn:microsoft.com/office/officeart/2005/8/layout/equation1"/>
    <dgm:cxn modelId="{D1FD2BAE-B9F8-4E15-AC99-17D999C66C17}" type="presParOf" srcId="{A17D9720-2745-4C3D-A1FE-B773E2B55CFD}" destId="{1BD238F2-6CBF-4A06-8F1A-A500D1CBFC7D}" srcOrd="1" destOrd="0" presId="urn:microsoft.com/office/officeart/2005/8/layout/equation1"/>
    <dgm:cxn modelId="{29BFFDAC-CAE1-46ED-8D32-BDC827721A54}" type="presParOf" srcId="{A17D9720-2745-4C3D-A1FE-B773E2B55CFD}" destId="{0E1585C8-3E66-43C5-B90C-8361B7DC0AAB}" srcOrd="2" destOrd="0" presId="urn:microsoft.com/office/officeart/2005/8/layout/equation1"/>
    <dgm:cxn modelId="{7BAA7BF3-DC26-4409-A877-434DE7FB63EB}" type="presParOf" srcId="{A17D9720-2745-4C3D-A1FE-B773E2B55CFD}" destId="{68C4E44D-0788-413C-B07B-4038208AA0BD}" srcOrd="3" destOrd="0" presId="urn:microsoft.com/office/officeart/2005/8/layout/equation1"/>
    <dgm:cxn modelId="{EE87D68E-20CA-42FD-AC76-EA673A5BBE15}" type="presParOf" srcId="{A17D9720-2745-4C3D-A1FE-B773E2B55CFD}" destId="{7FEE83FA-9761-4FA0-ADF5-E537F44EFDA6}" srcOrd="4" destOrd="0" presId="urn:microsoft.com/office/officeart/2005/8/layout/equation1"/>
    <dgm:cxn modelId="{442D9BD9-D7FF-40C5-8279-93656DA39FB2}" type="presParOf" srcId="{A17D9720-2745-4C3D-A1FE-B773E2B55CFD}" destId="{F6D8DDF8-804B-4570-A52F-33086B472DE1}" srcOrd="5" destOrd="0" presId="urn:microsoft.com/office/officeart/2005/8/layout/equation1"/>
    <dgm:cxn modelId="{F81DDC26-0FC6-45F9-ABEA-071596DA829D}" type="presParOf" srcId="{A17D9720-2745-4C3D-A1FE-B773E2B55CFD}" destId="{7FA7A480-40EE-406A-8FE4-6854E69AE3E1}" srcOrd="6" destOrd="0" presId="urn:microsoft.com/office/officeart/2005/8/layout/equation1"/>
    <dgm:cxn modelId="{F08CF86C-1EC2-4F52-B230-B4E302B689EA}" type="presParOf" srcId="{A17D9720-2745-4C3D-A1FE-B773E2B55CFD}" destId="{10C57190-E783-492A-ABFA-45AA7A9E8E4C}" srcOrd="7" destOrd="0" presId="urn:microsoft.com/office/officeart/2005/8/layout/equation1"/>
    <dgm:cxn modelId="{9741FF86-FEF7-4A9C-9294-410F0227D747}" type="presParOf" srcId="{A17D9720-2745-4C3D-A1FE-B773E2B55CFD}" destId="{98C7181A-E80C-408A-A459-7202E7A42ED7}" srcOrd="8" destOrd="0" presId="urn:microsoft.com/office/officeart/2005/8/layout/equation1"/>
  </dgm:cxnLst>
  <dgm:bg/>
  <dgm:whole/>
  <dgm:extLst>
    <a:ext uri="http://schemas.microsoft.com/office/drawing/2008/diagram">
      <dsp:dataModelExt xmlns:dsp="http://schemas.microsoft.com/office/drawing/2008/diagram" relId="rId155"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8DF8A924-911E-4844-A9A5-DB8367E460D4}"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US"/>
        </a:p>
      </dgm:t>
    </dgm:pt>
    <dgm:pt modelId="{04D09ED1-93A5-4916-897A-53D0B999E6F6}">
      <dgm:prSet phldrT="[Text]"/>
      <dgm:spPr/>
      <dgm:t>
        <a:bodyPr/>
        <a:lstStyle/>
        <a:p>
          <a:r>
            <a:rPr lang="en-US" dirty="0"/>
            <a:t>stream1</a:t>
          </a:r>
        </a:p>
      </dgm:t>
    </dgm:pt>
    <dgm:pt modelId="{32617393-ACFB-4293-B8C9-9F406F65F218}" type="parTrans" cxnId="{66D317F1-A93A-4730-925C-B34C1C119E87}">
      <dgm:prSet/>
      <dgm:spPr/>
      <dgm:t>
        <a:bodyPr/>
        <a:lstStyle/>
        <a:p>
          <a:endParaRPr lang="en-US"/>
        </a:p>
      </dgm:t>
    </dgm:pt>
    <dgm:pt modelId="{C75E5DBC-09C2-46A5-B64C-ABA53365E920}" type="sibTrans" cxnId="{66D317F1-A93A-4730-925C-B34C1C119E87}">
      <dgm:prSet/>
      <dgm:spPr/>
      <dgm:t>
        <a:bodyPr/>
        <a:lstStyle/>
        <a:p>
          <a:endParaRPr lang="en-US"/>
        </a:p>
      </dgm:t>
    </dgm:pt>
    <dgm:pt modelId="{18459548-8D34-49AF-AC67-998955D34968}">
      <dgm:prSet phldrT="[Text]"/>
      <dgm:spPr/>
      <dgm:t>
        <a:bodyPr/>
        <a:lstStyle/>
        <a:p>
          <a:r>
            <a:rPr lang="en-US" dirty="0"/>
            <a:t>uc3</a:t>
          </a:r>
        </a:p>
      </dgm:t>
    </dgm:pt>
    <dgm:pt modelId="{181B2F45-DFCF-4C21-A23A-1A3CA6DF2B7E}" type="parTrans" cxnId="{9AF42981-661B-4E7F-B9A8-EC79BA060F8A}">
      <dgm:prSet/>
      <dgm:spPr/>
      <dgm:t>
        <a:bodyPr/>
        <a:lstStyle/>
        <a:p>
          <a:endParaRPr lang="en-US"/>
        </a:p>
      </dgm:t>
    </dgm:pt>
    <dgm:pt modelId="{23E35080-A49D-445B-ACA5-273D5C1C4F1B}" type="sibTrans" cxnId="{9AF42981-661B-4E7F-B9A8-EC79BA060F8A}">
      <dgm:prSet/>
      <dgm:spPr/>
      <dgm:t>
        <a:bodyPr/>
        <a:lstStyle/>
        <a:p>
          <a:endParaRPr lang="en-US"/>
        </a:p>
      </dgm:t>
    </dgm:pt>
    <dgm:pt modelId="{ABA5A48D-3A32-4888-8212-29E6B68BBF5D}">
      <dgm:prSet phldrT="[Text]"/>
      <dgm:spPr/>
      <dgm:t>
        <a:bodyPr/>
        <a:lstStyle/>
        <a:p>
          <a:r>
            <a:rPr lang="en-US" dirty="0"/>
            <a:t>uc5</a:t>
          </a:r>
        </a:p>
      </dgm:t>
    </dgm:pt>
    <dgm:pt modelId="{A4765D92-F6D3-4C1D-8A15-47A936DD8037}" type="parTrans" cxnId="{8DFF6567-7829-4357-A0FE-7CF2865FAD16}">
      <dgm:prSet/>
      <dgm:spPr/>
      <dgm:t>
        <a:bodyPr/>
        <a:lstStyle/>
        <a:p>
          <a:endParaRPr lang="en-US"/>
        </a:p>
      </dgm:t>
    </dgm:pt>
    <dgm:pt modelId="{B33FF3BC-0C6B-4494-A27F-B48DC07D7277}" type="sibTrans" cxnId="{8DFF6567-7829-4357-A0FE-7CF2865FAD16}">
      <dgm:prSet/>
      <dgm:spPr/>
      <dgm:t>
        <a:bodyPr/>
        <a:lstStyle/>
        <a:p>
          <a:endParaRPr lang="en-US"/>
        </a:p>
      </dgm:t>
    </dgm:pt>
    <dgm:pt modelId="{EAE7EE40-294C-4242-A256-95E9AAE90463}">
      <dgm:prSet phldrT="[Text]"/>
      <dgm:spPr/>
      <dgm:t>
        <a:bodyPr/>
        <a:lstStyle/>
        <a:p>
          <a:r>
            <a:rPr lang="en-US" dirty="0"/>
            <a:t>stream2</a:t>
          </a:r>
        </a:p>
      </dgm:t>
    </dgm:pt>
    <dgm:pt modelId="{A9FA92CD-9C55-483F-8C72-D11BFC01D0CD}" type="parTrans" cxnId="{B2CB0DF8-091E-4B5E-9DFB-2B450A6345C5}">
      <dgm:prSet/>
      <dgm:spPr/>
      <dgm:t>
        <a:bodyPr/>
        <a:lstStyle/>
        <a:p>
          <a:endParaRPr lang="en-US"/>
        </a:p>
      </dgm:t>
    </dgm:pt>
    <dgm:pt modelId="{ACF14A1E-F6AC-4DDA-AA88-33406019272B}" type="sibTrans" cxnId="{B2CB0DF8-091E-4B5E-9DFB-2B450A6345C5}">
      <dgm:prSet/>
      <dgm:spPr/>
      <dgm:t>
        <a:bodyPr/>
        <a:lstStyle/>
        <a:p>
          <a:endParaRPr lang="en-US"/>
        </a:p>
      </dgm:t>
    </dgm:pt>
    <dgm:pt modelId="{FCBDDD4D-1C79-4BD2-B537-6C53F5EEC0EB}">
      <dgm:prSet phldrT="[Text]"/>
      <dgm:spPr/>
      <dgm:t>
        <a:bodyPr/>
        <a:lstStyle/>
        <a:p>
          <a:r>
            <a:rPr lang="en-US" dirty="0"/>
            <a:t>uc1</a:t>
          </a:r>
        </a:p>
      </dgm:t>
    </dgm:pt>
    <dgm:pt modelId="{FC8FA2C3-8E31-4E3C-89E6-78F4D5517F60}" type="parTrans" cxnId="{3C40D52E-D467-4AD1-86C6-1C5362947DA5}">
      <dgm:prSet/>
      <dgm:spPr/>
      <dgm:t>
        <a:bodyPr/>
        <a:lstStyle/>
        <a:p>
          <a:endParaRPr lang="en-US"/>
        </a:p>
      </dgm:t>
    </dgm:pt>
    <dgm:pt modelId="{ED2CBBF1-5237-479D-9B4E-19729F950ECB}" type="sibTrans" cxnId="{3C40D52E-D467-4AD1-86C6-1C5362947DA5}">
      <dgm:prSet/>
      <dgm:spPr/>
      <dgm:t>
        <a:bodyPr/>
        <a:lstStyle/>
        <a:p>
          <a:endParaRPr lang="en-US"/>
        </a:p>
      </dgm:t>
    </dgm:pt>
    <dgm:pt modelId="{3E9E7833-3E58-429B-9622-6A0B91D2A4A9}">
      <dgm:prSet phldrT="[Text]"/>
      <dgm:spPr/>
      <dgm:t>
        <a:bodyPr/>
        <a:lstStyle/>
        <a:p>
          <a:r>
            <a:rPr lang="en-US" dirty="0"/>
            <a:t>uc4</a:t>
          </a:r>
        </a:p>
      </dgm:t>
    </dgm:pt>
    <dgm:pt modelId="{AABC54DB-EA75-4920-9846-3368E7F0F189}" type="parTrans" cxnId="{F8E86670-C67E-419A-BAA9-F578E9799273}">
      <dgm:prSet/>
      <dgm:spPr/>
      <dgm:t>
        <a:bodyPr/>
        <a:lstStyle/>
        <a:p>
          <a:endParaRPr lang="en-US"/>
        </a:p>
      </dgm:t>
    </dgm:pt>
    <dgm:pt modelId="{792F9F65-304F-4D44-A76D-7990ED4DE611}" type="sibTrans" cxnId="{F8E86670-C67E-419A-BAA9-F578E9799273}">
      <dgm:prSet/>
      <dgm:spPr/>
      <dgm:t>
        <a:bodyPr/>
        <a:lstStyle/>
        <a:p>
          <a:endParaRPr lang="en-US"/>
        </a:p>
      </dgm:t>
    </dgm:pt>
    <dgm:pt modelId="{D800F3AD-53D6-47EB-96D7-8E0EEA76E124}">
      <dgm:prSet phldrT="[Text]"/>
      <dgm:spPr/>
      <dgm:t>
        <a:bodyPr/>
        <a:lstStyle/>
        <a:p>
          <a:r>
            <a:rPr lang="en-US" dirty="0"/>
            <a:t>Stream3</a:t>
          </a:r>
        </a:p>
      </dgm:t>
    </dgm:pt>
    <dgm:pt modelId="{D5DA51CE-BC76-4B1D-81FC-0136D79C9B6F}" type="parTrans" cxnId="{756D62E5-8F12-4AAE-9484-D1C61538A026}">
      <dgm:prSet/>
      <dgm:spPr/>
      <dgm:t>
        <a:bodyPr/>
        <a:lstStyle/>
        <a:p>
          <a:endParaRPr lang="en-US"/>
        </a:p>
      </dgm:t>
    </dgm:pt>
    <dgm:pt modelId="{FBB453A6-69CA-4C60-9F1D-0CB4DD0F83EE}" type="sibTrans" cxnId="{756D62E5-8F12-4AAE-9484-D1C61538A026}">
      <dgm:prSet/>
      <dgm:spPr/>
      <dgm:t>
        <a:bodyPr/>
        <a:lstStyle/>
        <a:p>
          <a:endParaRPr lang="en-US"/>
        </a:p>
      </dgm:t>
    </dgm:pt>
    <dgm:pt modelId="{A94505C1-9615-4F32-8ADF-600F966D570C}">
      <dgm:prSet phldrT="[Text]"/>
      <dgm:spPr/>
      <dgm:t>
        <a:bodyPr/>
        <a:lstStyle/>
        <a:p>
          <a:r>
            <a:rPr lang="en-US" dirty="0"/>
            <a:t>uc9</a:t>
          </a:r>
        </a:p>
      </dgm:t>
    </dgm:pt>
    <dgm:pt modelId="{988237A8-9713-4430-BDFE-699DBA55CAC8}" type="parTrans" cxnId="{3B47B44F-8CC2-484D-80A3-5C4106818DC4}">
      <dgm:prSet/>
      <dgm:spPr/>
      <dgm:t>
        <a:bodyPr/>
        <a:lstStyle/>
        <a:p>
          <a:endParaRPr lang="en-US"/>
        </a:p>
      </dgm:t>
    </dgm:pt>
    <dgm:pt modelId="{4B6EDC9D-A8CB-4840-BAEB-81125B223514}" type="sibTrans" cxnId="{3B47B44F-8CC2-484D-80A3-5C4106818DC4}">
      <dgm:prSet/>
      <dgm:spPr/>
      <dgm:t>
        <a:bodyPr/>
        <a:lstStyle/>
        <a:p>
          <a:endParaRPr lang="en-US"/>
        </a:p>
      </dgm:t>
    </dgm:pt>
    <dgm:pt modelId="{C520DA3B-5615-4F0B-B81B-5D4ECAB0B864}">
      <dgm:prSet phldrT="[Text]"/>
      <dgm:spPr/>
      <dgm:t>
        <a:bodyPr/>
        <a:lstStyle/>
        <a:p>
          <a:r>
            <a:rPr lang="en-US" dirty="0"/>
            <a:t>uc5</a:t>
          </a:r>
        </a:p>
      </dgm:t>
    </dgm:pt>
    <dgm:pt modelId="{E1C6D517-291E-4448-BBE6-120ED0E5E39A}" type="parTrans" cxnId="{B4CA51A1-8E66-42CD-A22C-199CFF8D878E}">
      <dgm:prSet/>
      <dgm:spPr/>
      <dgm:t>
        <a:bodyPr/>
        <a:lstStyle/>
        <a:p>
          <a:endParaRPr lang="en-US"/>
        </a:p>
      </dgm:t>
    </dgm:pt>
    <dgm:pt modelId="{BA6F1309-6101-4BCB-86FF-2EFEBAB9110D}" type="sibTrans" cxnId="{B4CA51A1-8E66-42CD-A22C-199CFF8D878E}">
      <dgm:prSet/>
      <dgm:spPr/>
      <dgm:t>
        <a:bodyPr/>
        <a:lstStyle/>
        <a:p>
          <a:endParaRPr lang="en-US"/>
        </a:p>
      </dgm:t>
    </dgm:pt>
    <dgm:pt modelId="{583A730F-AA1F-4BCA-8F65-8B2EA506D845}">
      <dgm:prSet phldrT="[Text]"/>
      <dgm:spPr/>
      <dgm:t>
        <a:bodyPr/>
        <a:lstStyle/>
        <a:p>
          <a:r>
            <a:rPr lang="en-US" dirty="0"/>
            <a:t>uc10</a:t>
          </a:r>
        </a:p>
      </dgm:t>
    </dgm:pt>
    <dgm:pt modelId="{C60F2555-FCD8-4E75-89AE-CD459AC1320E}" type="parTrans" cxnId="{1C33E4F1-A618-457B-9D90-0BF6769CF8DF}">
      <dgm:prSet/>
      <dgm:spPr/>
      <dgm:t>
        <a:bodyPr/>
        <a:lstStyle/>
        <a:p>
          <a:endParaRPr lang="en-US"/>
        </a:p>
      </dgm:t>
    </dgm:pt>
    <dgm:pt modelId="{9A1D232D-D318-4F64-A78C-99D2A6078D2E}" type="sibTrans" cxnId="{1C33E4F1-A618-457B-9D90-0BF6769CF8DF}">
      <dgm:prSet/>
      <dgm:spPr/>
      <dgm:t>
        <a:bodyPr/>
        <a:lstStyle/>
        <a:p>
          <a:endParaRPr lang="en-US"/>
        </a:p>
      </dgm:t>
    </dgm:pt>
    <dgm:pt modelId="{2FD79048-66C0-42F0-B495-5E0BB0CF71AB}">
      <dgm:prSet phldrT="[Text]"/>
      <dgm:spPr/>
      <dgm:t>
        <a:bodyPr/>
        <a:lstStyle/>
        <a:p>
          <a:r>
            <a:rPr lang="en-US" dirty="0"/>
            <a:t>:</a:t>
          </a:r>
        </a:p>
      </dgm:t>
    </dgm:pt>
    <dgm:pt modelId="{094E41C7-7595-439F-999A-1190CAA83C80}" type="parTrans" cxnId="{63BF97A9-85E2-4A97-974E-227273A1030D}">
      <dgm:prSet/>
      <dgm:spPr/>
      <dgm:t>
        <a:bodyPr/>
        <a:lstStyle/>
        <a:p>
          <a:endParaRPr lang="en-US"/>
        </a:p>
      </dgm:t>
    </dgm:pt>
    <dgm:pt modelId="{D665FC03-1DB6-429B-8A16-6B6CACD13D13}" type="sibTrans" cxnId="{63BF97A9-85E2-4A97-974E-227273A1030D}">
      <dgm:prSet/>
      <dgm:spPr/>
      <dgm:t>
        <a:bodyPr/>
        <a:lstStyle/>
        <a:p>
          <a:endParaRPr lang="en-US"/>
        </a:p>
      </dgm:t>
    </dgm:pt>
    <dgm:pt modelId="{DD9F9B3C-B396-430F-AB38-312DD1DD5E89}">
      <dgm:prSet phldrT="[Text]"/>
      <dgm:spPr/>
      <dgm:t>
        <a:bodyPr/>
        <a:lstStyle/>
        <a:p>
          <a:r>
            <a:rPr lang="en-US" dirty="0"/>
            <a:t>:</a:t>
          </a:r>
        </a:p>
      </dgm:t>
    </dgm:pt>
    <dgm:pt modelId="{26463871-F79B-41D3-9C37-ABB09475B271}" type="parTrans" cxnId="{9211C531-64C2-4CD7-809D-220ACE8AA4B3}">
      <dgm:prSet/>
      <dgm:spPr/>
      <dgm:t>
        <a:bodyPr/>
        <a:lstStyle/>
        <a:p>
          <a:endParaRPr lang="en-US"/>
        </a:p>
      </dgm:t>
    </dgm:pt>
    <dgm:pt modelId="{325332D4-363D-4E7C-A89A-75D99D009D73}" type="sibTrans" cxnId="{9211C531-64C2-4CD7-809D-220ACE8AA4B3}">
      <dgm:prSet/>
      <dgm:spPr/>
      <dgm:t>
        <a:bodyPr/>
        <a:lstStyle/>
        <a:p>
          <a:endParaRPr lang="en-US"/>
        </a:p>
      </dgm:t>
    </dgm:pt>
    <dgm:pt modelId="{2F0C9E45-E7FC-468A-A358-637455839273}">
      <dgm:prSet phldrT="[Text]"/>
      <dgm:spPr/>
      <dgm:t>
        <a:bodyPr/>
        <a:lstStyle/>
        <a:p>
          <a:r>
            <a:rPr lang="en-US" dirty="0"/>
            <a:t>uc2</a:t>
          </a:r>
        </a:p>
      </dgm:t>
    </dgm:pt>
    <dgm:pt modelId="{6106A326-42F4-42AD-B521-4816B51C9B8B}" type="parTrans" cxnId="{19E01C90-2830-45D6-843B-41F19944CB0B}">
      <dgm:prSet/>
      <dgm:spPr/>
      <dgm:t>
        <a:bodyPr/>
        <a:lstStyle/>
        <a:p>
          <a:endParaRPr lang="en-US"/>
        </a:p>
      </dgm:t>
    </dgm:pt>
    <dgm:pt modelId="{DDAABBD1-892F-436B-B788-DE26ACC13D28}" type="sibTrans" cxnId="{19E01C90-2830-45D6-843B-41F19944CB0B}">
      <dgm:prSet/>
      <dgm:spPr/>
      <dgm:t>
        <a:bodyPr/>
        <a:lstStyle/>
        <a:p>
          <a:endParaRPr lang="en-US"/>
        </a:p>
      </dgm:t>
    </dgm:pt>
    <dgm:pt modelId="{E26C1175-591A-4071-9BAA-0DC23CD8E342}">
      <dgm:prSet phldrT="[Text]"/>
      <dgm:spPr/>
      <dgm:t>
        <a:bodyPr/>
        <a:lstStyle/>
        <a:p>
          <a:r>
            <a:rPr lang="en-US" dirty="0"/>
            <a:t>uc5</a:t>
          </a:r>
        </a:p>
      </dgm:t>
    </dgm:pt>
    <dgm:pt modelId="{E78EF950-DA6E-434E-A019-F24E672A9D23}" type="parTrans" cxnId="{29BE26BF-8965-4022-A629-13225CB1C79E}">
      <dgm:prSet/>
      <dgm:spPr/>
      <dgm:t>
        <a:bodyPr/>
        <a:lstStyle/>
        <a:p>
          <a:endParaRPr lang="en-US"/>
        </a:p>
      </dgm:t>
    </dgm:pt>
    <dgm:pt modelId="{131F5DA8-ACD8-499E-998E-33EAD3D10D10}" type="sibTrans" cxnId="{29BE26BF-8965-4022-A629-13225CB1C79E}">
      <dgm:prSet/>
      <dgm:spPr/>
      <dgm:t>
        <a:bodyPr/>
        <a:lstStyle/>
        <a:p>
          <a:endParaRPr lang="en-US"/>
        </a:p>
      </dgm:t>
    </dgm:pt>
    <dgm:pt modelId="{D111DB22-DD71-421E-ADAE-8EC32660DA76}">
      <dgm:prSet phldrT="[Text]"/>
      <dgm:spPr/>
      <dgm:t>
        <a:bodyPr/>
        <a:lstStyle/>
        <a:p>
          <a:r>
            <a:rPr lang="en-US" dirty="0"/>
            <a:t>:</a:t>
          </a:r>
        </a:p>
      </dgm:t>
    </dgm:pt>
    <dgm:pt modelId="{6EC56EE9-37F1-4358-8D85-C6DB3164826F}" type="parTrans" cxnId="{D3426231-27A6-4CFB-8970-2B21AA8D85E2}">
      <dgm:prSet/>
      <dgm:spPr/>
      <dgm:t>
        <a:bodyPr/>
        <a:lstStyle/>
        <a:p>
          <a:endParaRPr lang="en-US"/>
        </a:p>
      </dgm:t>
    </dgm:pt>
    <dgm:pt modelId="{342EFE6F-5E10-43BA-8CA6-D73432173E15}" type="sibTrans" cxnId="{D3426231-27A6-4CFB-8970-2B21AA8D85E2}">
      <dgm:prSet/>
      <dgm:spPr/>
      <dgm:t>
        <a:bodyPr/>
        <a:lstStyle/>
        <a:p>
          <a:endParaRPr lang="en-US"/>
        </a:p>
      </dgm:t>
    </dgm:pt>
    <dgm:pt modelId="{CCB1E5A6-D698-452E-BFA8-B5274164B75C}">
      <dgm:prSet phldrT="[Text]"/>
      <dgm:spPr/>
      <dgm:t>
        <a:bodyPr/>
        <a:lstStyle/>
        <a:p>
          <a:r>
            <a:rPr lang="en-US" dirty="0"/>
            <a:t>uc8</a:t>
          </a:r>
        </a:p>
      </dgm:t>
    </dgm:pt>
    <dgm:pt modelId="{FC957B5D-691E-4848-B381-3A5E1A3F43A7}" type="parTrans" cxnId="{EDE5BA4E-390C-479C-AC1B-90F1A0CECEAA}">
      <dgm:prSet/>
      <dgm:spPr/>
      <dgm:t>
        <a:bodyPr/>
        <a:lstStyle/>
        <a:p>
          <a:endParaRPr lang="en-US"/>
        </a:p>
      </dgm:t>
    </dgm:pt>
    <dgm:pt modelId="{AB8B3282-5C15-47F1-88F2-BFEEB840CD52}" type="sibTrans" cxnId="{EDE5BA4E-390C-479C-AC1B-90F1A0CECEAA}">
      <dgm:prSet/>
      <dgm:spPr/>
      <dgm:t>
        <a:bodyPr/>
        <a:lstStyle/>
        <a:p>
          <a:endParaRPr lang="en-US"/>
        </a:p>
      </dgm:t>
    </dgm:pt>
    <dgm:pt modelId="{73677A15-5F90-4B0A-9255-85293B87F306}">
      <dgm:prSet phldrT="[Text]"/>
      <dgm:spPr/>
      <dgm:t>
        <a:bodyPr/>
        <a:lstStyle/>
        <a:p>
          <a:r>
            <a:rPr lang="en-US" dirty="0"/>
            <a:t>:</a:t>
          </a:r>
        </a:p>
      </dgm:t>
    </dgm:pt>
    <dgm:pt modelId="{125A3EF7-D704-4F00-BB18-2410604C151F}" type="parTrans" cxnId="{9A5AB508-9316-4909-AC11-B6D377E22ABB}">
      <dgm:prSet/>
      <dgm:spPr/>
      <dgm:t>
        <a:bodyPr/>
        <a:lstStyle/>
        <a:p>
          <a:endParaRPr lang="en-US"/>
        </a:p>
      </dgm:t>
    </dgm:pt>
    <dgm:pt modelId="{87812864-FA70-4CE5-9623-80CB81475458}" type="sibTrans" cxnId="{9A5AB508-9316-4909-AC11-B6D377E22ABB}">
      <dgm:prSet/>
      <dgm:spPr/>
      <dgm:t>
        <a:bodyPr/>
        <a:lstStyle/>
        <a:p>
          <a:endParaRPr lang="en-US"/>
        </a:p>
      </dgm:t>
    </dgm:pt>
    <dgm:pt modelId="{4A91C27A-3BC0-4F45-B9E0-F4CDA0CC6738}">
      <dgm:prSet phldrT="[Text]"/>
      <dgm:spPr/>
      <dgm:t>
        <a:bodyPr/>
        <a:lstStyle/>
        <a:p>
          <a:r>
            <a:rPr lang="en-US" dirty="0"/>
            <a:t>uc2</a:t>
          </a:r>
        </a:p>
      </dgm:t>
    </dgm:pt>
    <dgm:pt modelId="{B8814C87-8BDE-4DA9-8165-6F5425249055}" type="parTrans" cxnId="{0A8EE54C-2923-442D-8C40-95637592916A}">
      <dgm:prSet/>
      <dgm:spPr/>
      <dgm:t>
        <a:bodyPr/>
        <a:lstStyle/>
        <a:p>
          <a:endParaRPr lang="en-US"/>
        </a:p>
      </dgm:t>
    </dgm:pt>
    <dgm:pt modelId="{A343E80D-7C9D-457D-9FD8-D80BA8B71F43}" type="sibTrans" cxnId="{0A8EE54C-2923-442D-8C40-95637592916A}">
      <dgm:prSet/>
      <dgm:spPr/>
      <dgm:t>
        <a:bodyPr/>
        <a:lstStyle/>
        <a:p>
          <a:endParaRPr lang="en-US"/>
        </a:p>
      </dgm:t>
    </dgm:pt>
    <dgm:pt modelId="{D013BE32-BCAB-43CC-8332-2B2E24573C99}">
      <dgm:prSet phldrT="[Text]"/>
      <dgm:spPr/>
      <dgm:t>
        <a:bodyPr/>
        <a:lstStyle/>
        <a:p>
          <a:r>
            <a:rPr lang="en-US" dirty="0"/>
            <a:t>:</a:t>
          </a:r>
        </a:p>
      </dgm:t>
    </dgm:pt>
    <dgm:pt modelId="{7D39203F-2F55-4952-971B-253F58B76D70}" type="parTrans" cxnId="{13805D5E-96E8-4809-B55B-BBCDDA815DEB}">
      <dgm:prSet/>
      <dgm:spPr/>
      <dgm:t>
        <a:bodyPr/>
        <a:lstStyle/>
        <a:p>
          <a:endParaRPr lang="en-US"/>
        </a:p>
      </dgm:t>
    </dgm:pt>
    <dgm:pt modelId="{9C87E2CA-ED04-48F6-8F02-187700FBF3A8}" type="sibTrans" cxnId="{13805D5E-96E8-4809-B55B-BBCDDA815DEB}">
      <dgm:prSet/>
      <dgm:spPr/>
      <dgm:t>
        <a:bodyPr/>
        <a:lstStyle/>
        <a:p>
          <a:endParaRPr lang="en-US"/>
        </a:p>
      </dgm:t>
    </dgm:pt>
    <dgm:pt modelId="{46C220E8-6863-4D56-8152-FC8E83D401DD}">
      <dgm:prSet phldrT="[Text]"/>
      <dgm:spPr/>
      <dgm:t>
        <a:bodyPr/>
        <a:lstStyle/>
        <a:p>
          <a:r>
            <a:rPr lang="en-US" dirty="0"/>
            <a:t>:</a:t>
          </a:r>
        </a:p>
      </dgm:t>
    </dgm:pt>
    <dgm:pt modelId="{3A2C8ECD-D13F-4291-822B-B8DCE5E171F6}" type="parTrans" cxnId="{9C37CC34-F3F2-4A79-AC79-AF85A883EA5C}">
      <dgm:prSet/>
      <dgm:spPr/>
      <dgm:t>
        <a:bodyPr/>
        <a:lstStyle/>
        <a:p>
          <a:endParaRPr lang="en-US"/>
        </a:p>
      </dgm:t>
    </dgm:pt>
    <dgm:pt modelId="{ACC57CD4-ACE3-4B79-B8E3-20AC28C5ED37}" type="sibTrans" cxnId="{9C37CC34-F3F2-4A79-AC79-AF85A883EA5C}">
      <dgm:prSet/>
      <dgm:spPr/>
      <dgm:t>
        <a:bodyPr/>
        <a:lstStyle/>
        <a:p>
          <a:endParaRPr lang="en-US"/>
        </a:p>
      </dgm:t>
    </dgm:pt>
    <dgm:pt modelId="{344A0BF6-B1E7-4C57-B9D0-13D2FBC7AC86}">
      <dgm:prSet phldrT="[Text]"/>
      <dgm:spPr/>
      <dgm:t>
        <a:bodyPr/>
        <a:lstStyle/>
        <a:p>
          <a:r>
            <a:rPr lang="en-US" dirty="0"/>
            <a:t>uc3</a:t>
          </a:r>
        </a:p>
      </dgm:t>
    </dgm:pt>
    <dgm:pt modelId="{FDC8C4CE-0F61-475F-9210-AAB6FA6C0B2D}" type="parTrans" cxnId="{54D70ACF-6667-442A-BE92-704B79EA342B}">
      <dgm:prSet/>
      <dgm:spPr/>
      <dgm:t>
        <a:bodyPr/>
        <a:lstStyle/>
        <a:p>
          <a:endParaRPr lang="en-US"/>
        </a:p>
      </dgm:t>
    </dgm:pt>
    <dgm:pt modelId="{C50CC764-48CF-4B5E-AF31-547CF6DD5394}" type="sibTrans" cxnId="{54D70ACF-6667-442A-BE92-704B79EA342B}">
      <dgm:prSet/>
      <dgm:spPr/>
      <dgm:t>
        <a:bodyPr/>
        <a:lstStyle/>
        <a:p>
          <a:endParaRPr lang="en-US"/>
        </a:p>
      </dgm:t>
    </dgm:pt>
    <dgm:pt modelId="{CAD898C4-255F-438C-977E-3D31DCC85AB7}">
      <dgm:prSet phldrT="[Text]"/>
      <dgm:spPr/>
      <dgm:t>
        <a:bodyPr/>
        <a:lstStyle/>
        <a:p>
          <a:r>
            <a:rPr lang="en-US" dirty="0"/>
            <a:t>…</a:t>
          </a:r>
        </a:p>
      </dgm:t>
    </dgm:pt>
    <dgm:pt modelId="{F5F67511-4646-4447-9930-30B3AEBF0C6F}" type="parTrans" cxnId="{B52F8715-C138-462E-84D6-D116F1556A8B}">
      <dgm:prSet/>
      <dgm:spPr/>
      <dgm:t>
        <a:bodyPr/>
        <a:lstStyle/>
        <a:p>
          <a:endParaRPr lang="en-US"/>
        </a:p>
      </dgm:t>
    </dgm:pt>
    <dgm:pt modelId="{B2FB1160-11C3-4DF7-BF74-788324FC7F08}" type="sibTrans" cxnId="{B52F8715-C138-462E-84D6-D116F1556A8B}">
      <dgm:prSet/>
      <dgm:spPr/>
      <dgm:t>
        <a:bodyPr/>
        <a:lstStyle/>
        <a:p>
          <a:endParaRPr lang="en-US"/>
        </a:p>
      </dgm:t>
    </dgm:pt>
    <dgm:pt modelId="{7DAF63E7-C4B4-44FF-A1C7-67BF2E08D509}">
      <dgm:prSet phldrT="[Text]"/>
      <dgm:spPr/>
      <dgm:t>
        <a:bodyPr/>
        <a:lstStyle/>
        <a:p>
          <a:r>
            <a:rPr lang="en-US" dirty="0"/>
            <a:t>…</a:t>
          </a:r>
        </a:p>
      </dgm:t>
    </dgm:pt>
    <dgm:pt modelId="{86342387-23C4-4598-B03C-8A3E50644EEA}" type="parTrans" cxnId="{2483599B-32CD-47C9-9962-F4ED99C8AE33}">
      <dgm:prSet/>
      <dgm:spPr/>
      <dgm:t>
        <a:bodyPr/>
        <a:lstStyle/>
        <a:p>
          <a:endParaRPr lang="en-US"/>
        </a:p>
      </dgm:t>
    </dgm:pt>
    <dgm:pt modelId="{33A152B8-2D74-4401-A41C-E12CBDCDEA76}" type="sibTrans" cxnId="{2483599B-32CD-47C9-9962-F4ED99C8AE33}">
      <dgm:prSet/>
      <dgm:spPr/>
      <dgm:t>
        <a:bodyPr/>
        <a:lstStyle/>
        <a:p>
          <a:endParaRPr lang="en-US"/>
        </a:p>
      </dgm:t>
    </dgm:pt>
    <dgm:pt modelId="{4158EE0D-21BF-4961-8E67-8568470D34FF}">
      <dgm:prSet phldrT="[Text]"/>
      <dgm:spPr/>
      <dgm:t>
        <a:bodyPr/>
        <a:lstStyle/>
        <a:p>
          <a:r>
            <a:rPr lang="en-US" dirty="0"/>
            <a:t>Stream n</a:t>
          </a:r>
        </a:p>
      </dgm:t>
    </dgm:pt>
    <dgm:pt modelId="{7DD81989-8FF5-4DC8-B13D-6FF1BA94CA75}" type="parTrans" cxnId="{F247440E-D54F-4F68-9FC9-57A6312F84A0}">
      <dgm:prSet/>
      <dgm:spPr/>
      <dgm:t>
        <a:bodyPr/>
        <a:lstStyle/>
        <a:p>
          <a:endParaRPr lang="en-US"/>
        </a:p>
      </dgm:t>
    </dgm:pt>
    <dgm:pt modelId="{5C4E5F68-52F1-428A-B3D8-E3BF0F43BA86}" type="sibTrans" cxnId="{F247440E-D54F-4F68-9FC9-57A6312F84A0}">
      <dgm:prSet/>
      <dgm:spPr/>
      <dgm:t>
        <a:bodyPr/>
        <a:lstStyle/>
        <a:p>
          <a:endParaRPr lang="en-US"/>
        </a:p>
      </dgm:t>
    </dgm:pt>
    <dgm:pt modelId="{1FF72EF6-8487-49BC-94FA-25BB4523FDC4}">
      <dgm:prSet phldrT="[Text]"/>
      <dgm:spPr/>
      <dgm:t>
        <a:bodyPr/>
        <a:lstStyle/>
        <a:p>
          <a:r>
            <a:rPr lang="en-US" dirty="0"/>
            <a:t> </a:t>
          </a:r>
        </a:p>
      </dgm:t>
    </dgm:pt>
    <dgm:pt modelId="{D7669342-4680-451F-8ED3-07350B327F24}" type="parTrans" cxnId="{332F8BC6-0FCA-445D-956D-F1AD59861725}">
      <dgm:prSet/>
      <dgm:spPr/>
      <dgm:t>
        <a:bodyPr/>
        <a:lstStyle/>
        <a:p>
          <a:endParaRPr lang="en-US"/>
        </a:p>
      </dgm:t>
    </dgm:pt>
    <dgm:pt modelId="{4F735713-98CB-435C-A20D-06460A7A48DC}" type="sibTrans" cxnId="{332F8BC6-0FCA-445D-956D-F1AD59861725}">
      <dgm:prSet/>
      <dgm:spPr/>
      <dgm:t>
        <a:bodyPr/>
        <a:lstStyle/>
        <a:p>
          <a:endParaRPr lang="en-US"/>
        </a:p>
      </dgm:t>
    </dgm:pt>
    <dgm:pt modelId="{F6A6A4CB-A605-40B6-BFF0-BBECDF21F151}">
      <dgm:prSet phldrT="[Text]"/>
      <dgm:spPr/>
      <dgm:t>
        <a:bodyPr/>
        <a:lstStyle/>
        <a:p>
          <a:endParaRPr lang="en-US" dirty="0"/>
        </a:p>
      </dgm:t>
    </dgm:pt>
    <dgm:pt modelId="{C2E0F7C1-E549-4010-B577-D6DCF5AE349F}" type="parTrans" cxnId="{27B14455-DB70-4E23-B9F0-D3AFF1C6A24B}">
      <dgm:prSet/>
      <dgm:spPr/>
      <dgm:t>
        <a:bodyPr/>
        <a:lstStyle/>
        <a:p>
          <a:endParaRPr lang="en-US"/>
        </a:p>
      </dgm:t>
    </dgm:pt>
    <dgm:pt modelId="{B793766C-30B8-4955-AB05-9AFC259AC787}" type="sibTrans" cxnId="{27B14455-DB70-4E23-B9F0-D3AFF1C6A24B}">
      <dgm:prSet/>
      <dgm:spPr/>
      <dgm:t>
        <a:bodyPr/>
        <a:lstStyle/>
        <a:p>
          <a:endParaRPr lang="en-US"/>
        </a:p>
      </dgm:t>
    </dgm:pt>
    <dgm:pt modelId="{609AC74F-EC58-4DEC-A89C-994BB5533056}">
      <dgm:prSet phldrT="[Text]"/>
      <dgm:spPr/>
      <dgm:t>
        <a:bodyPr/>
        <a:lstStyle/>
        <a:p>
          <a:endParaRPr lang="en-US" dirty="0"/>
        </a:p>
      </dgm:t>
    </dgm:pt>
    <dgm:pt modelId="{02DF7336-3958-4182-A2F3-0383BF5742A8}" type="parTrans" cxnId="{6D2A6B8D-DF58-46BC-9D76-AA423F67117A}">
      <dgm:prSet/>
      <dgm:spPr/>
      <dgm:t>
        <a:bodyPr/>
        <a:lstStyle/>
        <a:p>
          <a:endParaRPr lang="en-US"/>
        </a:p>
      </dgm:t>
    </dgm:pt>
    <dgm:pt modelId="{3DF215D9-0066-425A-8872-DBFAA8D87778}" type="sibTrans" cxnId="{6D2A6B8D-DF58-46BC-9D76-AA423F67117A}">
      <dgm:prSet/>
      <dgm:spPr/>
      <dgm:t>
        <a:bodyPr/>
        <a:lstStyle/>
        <a:p>
          <a:endParaRPr lang="en-US"/>
        </a:p>
      </dgm:t>
    </dgm:pt>
    <dgm:pt modelId="{513B536D-311E-44F4-8326-AF1BECE0FEFE}">
      <dgm:prSet phldrT="[Text]"/>
      <dgm:spPr/>
      <dgm:t>
        <a:bodyPr/>
        <a:lstStyle/>
        <a:p>
          <a:endParaRPr lang="en-US" dirty="0"/>
        </a:p>
      </dgm:t>
    </dgm:pt>
    <dgm:pt modelId="{8F997139-C71A-4983-BD99-205CEF51CC7C}" type="parTrans" cxnId="{7BE8E91C-EA18-433E-8C60-88CE31356DC5}">
      <dgm:prSet/>
      <dgm:spPr/>
      <dgm:t>
        <a:bodyPr/>
        <a:lstStyle/>
        <a:p>
          <a:endParaRPr lang="en-US"/>
        </a:p>
      </dgm:t>
    </dgm:pt>
    <dgm:pt modelId="{043FBA0A-35CE-4318-BEEA-B2D52E510362}" type="sibTrans" cxnId="{7BE8E91C-EA18-433E-8C60-88CE31356DC5}">
      <dgm:prSet/>
      <dgm:spPr/>
      <dgm:t>
        <a:bodyPr/>
        <a:lstStyle/>
        <a:p>
          <a:endParaRPr lang="en-US"/>
        </a:p>
      </dgm:t>
    </dgm:pt>
    <dgm:pt modelId="{0541C924-F4D8-4D44-91F8-93641F2B665D}">
      <dgm:prSet phldrT="[Text]"/>
      <dgm:spPr/>
      <dgm:t>
        <a:bodyPr/>
        <a:lstStyle/>
        <a:p>
          <a:endParaRPr lang="en-US" dirty="0"/>
        </a:p>
      </dgm:t>
    </dgm:pt>
    <dgm:pt modelId="{C87AC70D-914B-4EF0-8E6D-A905F6C161D4}" type="parTrans" cxnId="{D27E361F-6616-4956-A83A-F6F9BD73DB94}">
      <dgm:prSet/>
      <dgm:spPr/>
      <dgm:t>
        <a:bodyPr/>
        <a:lstStyle/>
        <a:p>
          <a:endParaRPr lang="en-US"/>
        </a:p>
      </dgm:t>
    </dgm:pt>
    <dgm:pt modelId="{FFE47BAE-7AE3-40C7-B75D-718F1B80C6C9}" type="sibTrans" cxnId="{D27E361F-6616-4956-A83A-F6F9BD73DB94}">
      <dgm:prSet/>
      <dgm:spPr/>
      <dgm:t>
        <a:bodyPr/>
        <a:lstStyle/>
        <a:p>
          <a:endParaRPr lang="en-US"/>
        </a:p>
      </dgm:t>
    </dgm:pt>
    <dgm:pt modelId="{29FB3057-68ED-4BBF-8DA1-2A2EE8326AEB}">
      <dgm:prSet phldrT="[Text]"/>
      <dgm:spPr/>
      <dgm:t>
        <a:bodyPr/>
        <a:lstStyle/>
        <a:p>
          <a:endParaRPr lang="en-US" dirty="0"/>
        </a:p>
      </dgm:t>
    </dgm:pt>
    <dgm:pt modelId="{36546099-BEE3-4438-9197-A06E79A837C2}" type="parTrans" cxnId="{A1C79939-E738-4386-8CC0-E12262C28605}">
      <dgm:prSet/>
      <dgm:spPr/>
      <dgm:t>
        <a:bodyPr/>
        <a:lstStyle/>
        <a:p>
          <a:endParaRPr lang="en-US"/>
        </a:p>
      </dgm:t>
    </dgm:pt>
    <dgm:pt modelId="{1284358B-703C-460B-9D52-71BA4E7E5D42}" type="sibTrans" cxnId="{A1C79939-E738-4386-8CC0-E12262C28605}">
      <dgm:prSet/>
      <dgm:spPr/>
      <dgm:t>
        <a:bodyPr/>
        <a:lstStyle/>
        <a:p>
          <a:endParaRPr lang="en-US"/>
        </a:p>
      </dgm:t>
    </dgm:pt>
    <dgm:pt modelId="{38794844-A939-4FE9-A19A-46B09154E150}">
      <dgm:prSet phldrT="[Text]"/>
      <dgm:spPr/>
      <dgm:t>
        <a:bodyPr/>
        <a:lstStyle/>
        <a:p>
          <a:endParaRPr lang="en-US" dirty="0"/>
        </a:p>
      </dgm:t>
    </dgm:pt>
    <dgm:pt modelId="{087D120E-8E42-4D33-943E-6B1055BBE3C4}" type="parTrans" cxnId="{373B1BB4-9F59-4824-A6A5-78FDB6ADB13A}">
      <dgm:prSet/>
      <dgm:spPr/>
      <dgm:t>
        <a:bodyPr/>
        <a:lstStyle/>
        <a:p>
          <a:endParaRPr lang="en-US"/>
        </a:p>
      </dgm:t>
    </dgm:pt>
    <dgm:pt modelId="{399F2FD9-8C67-46FD-AF5B-357DA8E8A131}" type="sibTrans" cxnId="{373B1BB4-9F59-4824-A6A5-78FDB6ADB13A}">
      <dgm:prSet/>
      <dgm:spPr/>
      <dgm:t>
        <a:bodyPr/>
        <a:lstStyle/>
        <a:p>
          <a:endParaRPr lang="en-US"/>
        </a:p>
      </dgm:t>
    </dgm:pt>
    <dgm:pt modelId="{4546CEE8-F336-45C6-A2F6-7B10087B1DB5}">
      <dgm:prSet phldrT="[Text]"/>
      <dgm:spPr/>
      <dgm:t>
        <a:bodyPr/>
        <a:lstStyle/>
        <a:p>
          <a:endParaRPr lang="en-US" dirty="0"/>
        </a:p>
      </dgm:t>
    </dgm:pt>
    <dgm:pt modelId="{BAE8F557-E65F-46F5-A79C-53A605515A89}" type="parTrans" cxnId="{BE884BA7-CFC3-407D-B254-2D5A2160567A}">
      <dgm:prSet/>
      <dgm:spPr/>
      <dgm:t>
        <a:bodyPr/>
        <a:lstStyle/>
        <a:p>
          <a:endParaRPr lang="en-US"/>
        </a:p>
      </dgm:t>
    </dgm:pt>
    <dgm:pt modelId="{68AA3207-F3C4-40C4-B47B-91AA46FAE1F7}" type="sibTrans" cxnId="{BE884BA7-CFC3-407D-B254-2D5A2160567A}">
      <dgm:prSet/>
      <dgm:spPr/>
      <dgm:t>
        <a:bodyPr/>
        <a:lstStyle/>
        <a:p>
          <a:endParaRPr lang="en-US"/>
        </a:p>
      </dgm:t>
    </dgm:pt>
    <dgm:pt modelId="{94EC9969-1EFC-47E4-964E-87C687B90C80}">
      <dgm:prSet phldrT="[Text]"/>
      <dgm:spPr/>
      <dgm:t>
        <a:bodyPr/>
        <a:lstStyle/>
        <a:p>
          <a:endParaRPr lang="en-US" dirty="0"/>
        </a:p>
      </dgm:t>
    </dgm:pt>
    <dgm:pt modelId="{160C598B-CD1C-4EF3-A4A1-9839C30F6186}" type="parTrans" cxnId="{C11D9748-4BA6-45F2-B161-34527CD580FA}">
      <dgm:prSet/>
      <dgm:spPr/>
      <dgm:t>
        <a:bodyPr/>
        <a:lstStyle/>
        <a:p>
          <a:endParaRPr lang="en-US"/>
        </a:p>
      </dgm:t>
    </dgm:pt>
    <dgm:pt modelId="{F936EE75-1E0D-488C-AF31-0010842B4AB0}" type="sibTrans" cxnId="{C11D9748-4BA6-45F2-B161-34527CD580FA}">
      <dgm:prSet/>
      <dgm:spPr/>
      <dgm:t>
        <a:bodyPr/>
        <a:lstStyle/>
        <a:p>
          <a:endParaRPr lang="en-US"/>
        </a:p>
      </dgm:t>
    </dgm:pt>
    <dgm:pt modelId="{468EFE28-555E-4C17-9718-F22F7BAC4CF2}">
      <dgm:prSet phldrT="[Text]"/>
      <dgm:spPr/>
      <dgm:t>
        <a:bodyPr/>
        <a:lstStyle/>
        <a:p>
          <a:endParaRPr lang="en-US" dirty="0"/>
        </a:p>
      </dgm:t>
    </dgm:pt>
    <dgm:pt modelId="{BBEB8305-6114-4173-8F7C-5A8D48B6035D}" type="parTrans" cxnId="{89C0B118-7FC2-42FC-9A25-3CD9DE35C8C1}">
      <dgm:prSet/>
      <dgm:spPr/>
      <dgm:t>
        <a:bodyPr/>
        <a:lstStyle/>
        <a:p>
          <a:endParaRPr lang="en-US"/>
        </a:p>
      </dgm:t>
    </dgm:pt>
    <dgm:pt modelId="{3E690E8B-1A91-438D-83B4-BD7F2ECAF336}" type="sibTrans" cxnId="{89C0B118-7FC2-42FC-9A25-3CD9DE35C8C1}">
      <dgm:prSet/>
      <dgm:spPr/>
      <dgm:t>
        <a:bodyPr/>
        <a:lstStyle/>
        <a:p>
          <a:endParaRPr lang="en-US"/>
        </a:p>
      </dgm:t>
    </dgm:pt>
    <dgm:pt modelId="{F7E62D42-C2EB-4D3D-A3EE-2109CBBCD361}">
      <dgm:prSet phldrT="[Text]"/>
      <dgm:spPr/>
      <dgm:t>
        <a:bodyPr/>
        <a:lstStyle/>
        <a:p>
          <a:endParaRPr lang="en-US" dirty="0"/>
        </a:p>
      </dgm:t>
    </dgm:pt>
    <dgm:pt modelId="{1B19F8EA-4E42-4ACA-9D08-79F669A654AF}" type="parTrans" cxnId="{B9824E39-C5F8-4347-8018-48F55A8DCBB8}">
      <dgm:prSet/>
      <dgm:spPr/>
      <dgm:t>
        <a:bodyPr/>
        <a:lstStyle/>
        <a:p>
          <a:endParaRPr lang="en-US"/>
        </a:p>
      </dgm:t>
    </dgm:pt>
    <dgm:pt modelId="{0A541014-2F50-4600-A09A-03AAC683BF3B}" type="sibTrans" cxnId="{B9824E39-C5F8-4347-8018-48F55A8DCBB8}">
      <dgm:prSet/>
      <dgm:spPr/>
      <dgm:t>
        <a:bodyPr/>
        <a:lstStyle/>
        <a:p>
          <a:endParaRPr lang="en-US"/>
        </a:p>
      </dgm:t>
    </dgm:pt>
    <dgm:pt modelId="{8C4654C1-9BBF-4F66-A457-1EFF1D4A4F77}">
      <dgm:prSet phldrT="[Text]"/>
      <dgm:spPr/>
      <dgm:t>
        <a:bodyPr/>
        <a:lstStyle/>
        <a:p>
          <a:endParaRPr lang="en-US" dirty="0"/>
        </a:p>
      </dgm:t>
    </dgm:pt>
    <dgm:pt modelId="{45080E82-D6C2-4EAB-81B3-F83D461EF32A}" type="parTrans" cxnId="{109F66EB-4A9F-45F9-864E-B1B3C2AD7105}">
      <dgm:prSet/>
      <dgm:spPr/>
      <dgm:t>
        <a:bodyPr/>
        <a:lstStyle/>
        <a:p>
          <a:endParaRPr lang="en-US"/>
        </a:p>
      </dgm:t>
    </dgm:pt>
    <dgm:pt modelId="{FF922082-BC7D-44EB-8157-A9807FBF2354}" type="sibTrans" cxnId="{109F66EB-4A9F-45F9-864E-B1B3C2AD7105}">
      <dgm:prSet/>
      <dgm:spPr/>
      <dgm:t>
        <a:bodyPr/>
        <a:lstStyle/>
        <a:p>
          <a:endParaRPr lang="en-US"/>
        </a:p>
      </dgm:t>
    </dgm:pt>
    <dgm:pt modelId="{A3E6B743-CCF0-47DF-8626-8F3192FD2D93}">
      <dgm:prSet phldrT="[Text]"/>
      <dgm:spPr/>
      <dgm:t>
        <a:bodyPr/>
        <a:lstStyle/>
        <a:p>
          <a:endParaRPr lang="en-US" dirty="0"/>
        </a:p>
      </dgm:t>
    </dgm:pt>
    <dgm:pt modelId="{5DDFB8FE-CBF7-433F-9624-954F729505BA}" type="parTrans" cxnId="{E92257BB-5275-4E99-BC87-4B41E04FED35}">
      <dgm:prSet/>
      <dgm:spPr/>
      <dgm:t>
        <a:bodyPr/>
        <a:lstStyle/>
        <a:p>
          <a:endParaRPr lang="en-US"/>
        </a:p>
      </dgm:t>
    </dgm:pt>
    <dgm:pt modelId="{D3F38EAB-7431-4AB9-929E-A7BF1AFEE2F3}" type="sibTrans" cxnId="{E92257BB-5275-4E99-BC87-4B41E04FED35}">
      <dgm:prSet/>
      <dgm:spPr/>
      <dgm:t>
        <a:bodyPr/>
        <a:lstStyle/>
        <a:p>
          <a:endParaRPr lang="en-US"/>
        </a:p>
      </dgm:t>
    </dgm:pt>
    <dgm:pt modelId="{848AD9E6-7094-4A50-A87F-A421C79D687A}">
      <dgm:prSet phldrT="[Text]"/>
      <dgm:spPr/>
      <dgm:t>
        <a:bodyPr/>
        <a:lstStyle/>
        <a:p>
          <a:endParaRPr lang="en-US" dirty="0"/>
        </a:p>
      </dgm:t>
    </dgm:pt>
    <dgm:pt modelId="{D9887493-1A08-42F1-992D-7A09C5628923}" type="parTrans" cxnId="{3753563B-D49E-492B-BEEB-0601D1CD982B}">
      <dgm:prSet/>
      <dgm:spPr/>
      <dgm:t>
        <a:bodyPr/>
        <a:lstStyle/>
        <a:p>
          <a:endParaRPr lang="en-US"/>
        </a:p>
      </dgm:t>
    </dgm:pt>
    <dgm:pt modelId="{9412A302-C4D5-4C39-9F75-4E9B7B1C406C}" type="sibTrans" cxnId="{3753563B-D49E-492B-BEEB-0601D1CD982B}">
      <dgm:prSet/>
      <dgm:spPr/>
      <dgm:t>
        <a:bodyPr/>
        <a:lstStyle/>
        <a:p>
          <a:endParaRPr lang="en-US"/>
        </a:p>
      </dgm:t>
    </dgm:pt>
    <dgm:pt modelId="{952C5F6E-8EA7-47D6-8C8B-BA65D022ECAC}">
      <dgm:prSet phldrT="[Text]"/>
      <dgm:spPr/>
      <dgm:t>
        <a:bodyPr/>
        <a:lstStyle/>
        <a:p>
          <a:endParaRPr lang="en-US" dirty="0"/>
        </a:p>
      </dgm:t>
    </dgm:pt>
    <dgm:pt modelId="{96AE7E83-C894-49E8-8BF6-74ECF387C1CB}" type="parTrans" cxnId="{66B0262C-C692-42D1-8137-B1A9DEED2896}">
      <dgm:prSet/>
      <dgm:spPr/>
      <dgm:t>
        <a:bodyPr/>
        <a:lstStyle/>
        <a:p>
          <a:endParaRPr lang="en-US"/>
        </a:p>
      </dgm:t>
    </dgm:pt>
    <dgm:pt modelId="{FF9AD67A-4662-42CB-9671-24F3072917FF}" type="sibTrans" cxnId="{66B0262C-C692-42D1-8137-B1A9DEED2896}">
      <dgm:prSet/>
      <dgm:spPr/>
      <dgm:t>
        <a:bodyPr/>
        <a:lstStyle/>
        <a:p>
          <a:endParaRPr lang="en-US"/>
        </a:p>
      </dgm:t>
    </dgm:pt>
    <dgm:pt modelId="{91061B10-A50D-44E1-A0C3-49B634EBF09C}">
      <dgm:prSet phldrT="[Text]"/>
      <dgm:spPr/>
      <dgm:t>
        <a:bodyPr/>
        <a:lstStyle/>
        <a:p>
          <a:endParaRPr lang="en-US" dirty="0"/>
        </a:p>
      </dgm:t>
    </dgm:pt>
    <dgm:pt modelId="{2ACD552C-7B62-41E7-9093-7912C9A58F37}" type="parTrans" cxnId="{6271EA1C-E8C4-4884-9AF8-47D39F07B102}">
      <dgm:prSet/>
      <dgm:spPr/>
      <dgm:t>
        <a:bodyPr/>
        <a:lstStyle/>
        <a:p>
          <a:endParaRPr lang="en-US"/>
        </a:p>
      </dgm:t>
    </dgm:pt>
    <dgm:pt modelId="{11FB5853-549A-4BC2-A6DD-4ED52AF425D4}" type="sibTrans" cxnId="{6271EA1C-E8C4-4884-9AF8-47D39F07B102}">
      <dgm:prSet/>
      <dgm:spPr/>
      <dgm:t>
        <a:bodyPr/>
        <a:lstStyle/>
        <a:p>
          <a:endParaRPr lang="en-US"/>
        </a:p>
      </dgm:t>
    </dgm:pt>
    <dgm:pt modelId="{77F06B8C-E9EB-4B8C-9371-1137235FC55A}">
      <dgm:prSet phldrT="[Text]"/>
      <dgm:spPr/>
      <dgm:t>
        <a:bodyPr/>
        <a:lstStyle/>
        <a:p>
          <a:endParaRPr lang="en-US" dirty="0"/>
        </a:p>
      </dgm:t>
    </dgm:pt>
    <dgm:pt modelId="{613BF6D6-D349-4EB4-8705-DD8E1CB60CC3}" type="parTrans" cxnId="{69E03FB1-BE07-4D72-931B-5FC10B6C39FF}">
      <dgm:prSet/>
      <dgm:spPr/>
      <dgm:t>
        <a:bodyPr/>
        <a:lstStyle/>
        <a:p>
          <a:endParaRPr lang="en-US"/>
        </a:p>
      </dgm:t>
    </dgm:pt>
    <dgm:pt modelId="{56958599-749D-485A-A309-02B8B814B242}" type="sibTrans" cxnId="{69E03FB1-BE07-4D72-931B-5FC10B6C39FF}">
      <dgm:prSet/>
      <dgm:spPr/>
      <dgm:t>
        <a:bodyPr/>
        <a:lstStyle/>
        <a:p>
          <a:endParaRPr lang="en-US"/>
        </a:p>
      </dgm:t>
    </dgm:pt>
    <dgm:pt modelId="{F82775B2-542A-42B3-826B-29278C60E413}">
      <dgm:prSet phldrT="[Text]"/>
      <dgm:spPr/>
      <dgm:t>
        <a:bodyPr/>
        <a:lstStyle/>
        <a:p>
          <a:endParaRPr lang="en-US" dirty="0"/>
        </a:p>
      </dgm:t>
    </dgm:pt>
    <dgm:pt modelId="{C50E0404-0E60-4608-995D-B3AD73D574ED}" type="parTrans" cxnId="{F0BDCCAC-61A7-445D-8AB5-63554AF6D2E4}">
      <dgm:prSet/>
      <dgm:spPr/>
      <dgm:t>
        <a:bodyPr/>
        <a:lstStyle/>
        <a:p>
          <a:endParaRPr lang="en-US"/>
        </a:p>
      </dgm:t>
    </dgm:pt>
    <dgm:pt modelId="{C5FDE349-87DF-439F-ACED-A4EBF917BAC6}" type="sibTrans" cxnId="{F0BDCCAC-61A7-445D-8AB5-63554AF6D2E4}">
      <dgm:prSet/>
      <dgm:spPr/>
      <dgm:t>
        <a:bodyPr/>
        <a:lstStyle/>
        <a:p>
          <a:endParaRPr lang="en-US"/>
        </a:p>
      </dgm:t>
    </dgm:pt>
    <dgm:pt modelId="{ADAF8E92-0EAB-48BD-8AF7-DF7281303075}" type="pres">
      <dgm:prSet presAssocID="{8DF8A924-911E-4844-A9A5-DB8367E460D4}" presName="Name0" presStyleCnt="0">
        <dgm:presLayoutVars>
          <dgm:chPref val="3"/>
          <dgm:dir/>
          <dgm:animLvl val="lvl"/>
          <dgm:resizeHandles/>
        </dgm:presLayoutVars>
      </dgm:prSet>
      <dgm:spPr/>
    </dgm:pt>
    <dgm:pt modelId="{7D8132BF-8C45-48B3-A53A-4DA63B62C7B2}" type="pres">
      <dgm:prSet presAssocID="{04D09ED1-93A5-4916-897A-53D0B999E6F6}" presName="horFlow" presStyleCnt="0"/>
      <dgm:spPr/>
    </dgm:pt>
    <dgm:pt modelId="{47406458-215F-4AE2-B809-3803F0006E4B}" type="pres">
      <dgm:prSet presAssocID="{04D09ED1-93A5-4916-897A-53D0B999E6F6}" presName="bigChev" presStyleLbl="node1" presStyleIdx="0" presStyleCnt="6"/>
      <dgm:spPr/>
    </dgm:pt>
    <dgm:pt modelId="{0D2A47D8-C41E-4BC9-8EEC-639459DAEE9A}" type="pres">
      <dgm:prSet presAssocID="{181B2F45-DFCF-4C21-A23A-1A3CA6DF2B7E}" presName="parTrans" presStyleCnt="0"/>
      <dgm:spPr/>
    </dgm:pt>
    <dgm:pt modelId="{DE5A9F04-CF29-4D0B-8782-91B26E3A3875}" type="pres">
      <dgm:prSet presAssocID="{18459548-8D34-49AF-AC67-998955D34968}" presName="node" presStyleLbl="alignAccFollowNode1" presStyleIdx="0" presStyleCnt="36">
        <dgm:presLayoutVars>
          <dgm:bulletEnabled val="1"/>
        </dgm:presLayoutVars>
      </dgm:prSet>
      <dgm:spPr/>
    </dgm:pt>
    <dgm:pt modelId="{875FF0ED-16EA-497C-B6E5-DF6448743A50}" type="pres">
      <dgm:prSet presAssocID="{23E35080-A49D-445B-ACA5-273D5C1C4F1B}" presName="sibTrans" presStyleCnt="0"/>
      <dgm:spPr/>
    </dgm:pt>
    <dgm:pt modelId="{2DF12239-3A53-4030-8469-2F497764A967}" type="pres">
      <dgm:prSet presAssocID="{ABA5A48D-3A32-4888-8212-29E6B68BBF5D}" presName="node" presStyleLbl="alignAccFollowNode1" presStyleIdx="1" presStyleCnt="36">
        <dgm:presLayoutVars>
          <dgm:bulletEnabled val="1"/>
        </dgm:presLayoutVars>
      </dgm:prSet>
      <dgm:spPr/>
    </dgm:pt>
    <dgm:pt modelId="{02D815BB-2ADF-47ED-8EF9-FF21D3931595}" type="pres">
      <dgm:prSet presAssocID="{B33FF3BC-0C6B-4494-A27F-B48DC07D7277}" presName="sibTrans" presStyleCnt="0"/>
      <dgm:spPr/>
    </dgm:pt>
    <dgm:pt modelId="{5E15885A-4013-45BE-B08F-E0D90C207D54}" type="pres">
      <dgm:prSet presAssocID="{583A730F-AA1F-4BCA-8F65-8B2EA506D845}" presName="node" presStyleLbl="alignAccFollowNode1" presStyleIdx="2" presStyleCnt="36">
        <dgm:presLayoutVars>
          <dgm:bulletEnabled val="1"/>
        </dgm:presLayoutVars>
      </dgm:prSet>
      <dgm:spPr/>
    </dgm:pt>
    <dgm:pt modelId="{CB3ACE2D-46EF-4AC6-9668-FD739921C69C}" type="pres">
      <dgm:prSet presAssocID="{9A1D232D-D318-4F64-A78C-99D2A6078D2E}" presName="sibTrans" presStyleCnt="0"/>
      <dgm:spPr/>
    </dgm:pt>
    <dgm:pt modelId="{8CB305B9-C630-4E92-B8E7-95611B80BCD3}" type="pres">
      <dgm:prSet presAssocID="{2FD79048-66C0-42F0-B495-5E0BB0CF71AB}" presName="node" presStyleLbl="alignAccFollowNode1" presStyleIdx="3" presStyleCnt="36">
        <dgm:presLayoutVars>
          <dgm:bulletEnabled val="1"/>
        </dgm:presLayoutVars>
      </dgm:prSet>
      <dgm:spPr/>
    </dgm:pt>
    <dgm:pt modelId="{9931517F-C1AB-413B-B63D-A999C67256D7}" type="pres">
      <dgm:prSet presAssocID="{D665FC03-1DB6-429B-8A16-6B6CACD13D13}" presName="sibTrans" presStyleCnt="0"/>
      <dgm:spPr/>
    </dgm:pt>
    <dgm:pt modelId="{F62245FF-814A-476E-A571-E21BC0F4CD1F}" type="pres">
      <dgm:prSet presAssocID="{DD9F9B3C-B396-430F-AB38-312DD1DD5E89}" presName="node" presStyleLbl="alignAccFollowNode1" presStyleIdx="4" presStyleCnt="36">
        <dgm:presLayoutVars>
          <dgm:bulletEnabled val="1"/>
        </dgm:presLayoutVars>
      </dgm:prSet>
      <dgm:spPr/>
    </dgm:pt>
    <dgm:pt modelId="{70EC19F2-99B4-46D6-A8AC-97E1C6541265}" type="pres">
      <dgm:prSet presAssocID="{325332D4-363D-4E7C-A89A-75D99D009D73}" presName="sibTrans" presStyleCnt="0"/>
      <dgm:spPr/>
    </dgm:pt>
    <dgm:pt modelId="{79997FBE-C148-4510-8A14-5F261D66D4DD}" type="pres">
      <dgm:prSet presAssocID="{2F0C9E45-E7FC-468A-A358-637455839273}" presName="node" presStyleLbl="alignAccFollowNode1" presStyleIdx="5" presStyleCnt="36">
        <dgm:presLayoutVars>
          <dgm:bulletEnabled val="1"/>
        </dgm:presLayoutVars>
      </dgm:prSet>
      <dgm:spPr/>
    </dgm:pt>
    <dgm:pt modelId="{A2A9ADBB-15D6-4FCE-A118-176B400A3819}" type="pres">
      <dgm:prSet presAssocID="{04D09ED1-93A5-4916-897A-53D0B999E6F6}" presName="vSp" presStyleCnt="0"/>
      <dgm:spPr/>
    </dgm:pt>
    <dgm:pt modelId="{46A6053E-2E21-4854-988D-433EB0D1E26A}" type="pres">
      <dgm:prSet presAssocID="{EAE7EE40-294C-4242-A256-95E9AAE90463}" presName="horFlow" presStyleCnt="0"/>
      <dgm:spPr/>
    </dgm:pt>
    <dgm:pt modelId="{DDA07AB1-9D2B-48CF-A6B0-36B051491796}" type="pres">
      <dgm:prSet presAssocID="{EAE7EE40-294C-4242-A256-95E9AAE90463}" presName="bigChev" presStyleLbl="node1" presStyleIdx="1" presStyleCnt="6"/>
      <dgm:spPr/>
    </dgm:pt>
    <dgm:pt modelId="{78CFFE8E-F5E2-4A19-87F6-F3E948331CEA}" type="pres">
      <dgm:prSet presAssocID="{FC8FA2C3-8E31-4E3C-89E6-78F4D5517F60}" presName="parTrans" presStyleCnt="0"/>
      <dgm:spPr/>
    </dgm:pt>
    <dgm:pt modelId="{4A7857D3-CF0B-4F99-A6E1-339224696FA0}" type="pres">
      <dgm:prSet presAssocID="{FCBDDD4D-1C79-4BD2-B537-6C53F5EEC0EB}" presName="node" presStyleLbl="alignAccFollowNode1" presStyleIdx="6" presStyleCnt="36">
        <dgm:presLayoutVars>
          <dgm:bulletEnabled val="1"/>
        </dgm:presLayoutVars>
      </dgm:prSet>
      <dgm:spPr/>
    </dgm:pt>
    <dgm:pt modelId="{C540F848-43EC-4A45-975D-30CBE80CC5A1}" type="pres">
      <dgm:prSet presAssocID="{ED2CBBF1-5237-479D-9B4E-19729F950ECB}" presName="sibTrans" presStyleCnt="0"/>
      <dgm:spPr/>
    </dgm:pt>
    <dgm:pt modelId="{6BA72774-3EC0-49F8-AFB3-312F10F85E8D}" type="pres">
      <dgm:prSet presAssocID="{3E9E7833-3E58-429B-9622-6A0B91D2A4A9}" presName="node" presStyleLbl="alignAccFollowNode1" presStyleIdx="7" presStyleCnt="36">
        <dgm:presLayoutVars>
          <dgm:bulletEnabled val="1"/>
        </dgm:presLayoutVars>
      </dgm:prSet>
      <dgm:spPr/>
    </dgm:pt>
    <dgm:pt modelId="{62B85474-EBFA-44CF-BAB8-4306EB5E4A4C}" type="pres">
      <dgm:prSet presAssocID="{792F9F65-304F-4D44-A76D-7990ED4DE611}" presName="sibTrans" presStyleCnt="0"/>
      <dgm:spPr/>
    </dgm:pt>
    <dgm:pt modelId="{C5864487-D708-4500-904C-9CBDC85CABD3}" type="pres">
      <dgm:prSet presAssocID="{E26C1175-591A-4071-9BAA-0DC23CD8E342}" presName="node" presStyleLbl="alignAccFollowNode1" presStyleIdx="8" presStyleCnt="36">
        <dgm:presLayoutVars>
          <dgm:bulletEnabled val="1"/>
        </dgm:presLayoutVars>
      </dgm:prSet>
      <dgm:spPr/>
    </dgm:pt>
    <dgm:pt modelId="{F38E38E4-73CD-4F23-B48F-2AB73F54645E}" type="pres">
      <dgm:prSet presAssocID="{131F5DA8-ACD8-499E-998E-33EAD3D10D10}" presName="sibTrans" presStyleCnt="0"/>
      <dgm:spPr/>
    </dgm:pt>
    <dgm:pt modelId="{6C34EF25-0D3F-4906-9F73-5E9DA79A20E5}" type="pres">
      <dgm:prSet presAssocID="{D111DB22-DD71-421E-ADAE-8EC32660DA76}" presName="node" presStyleLbl="alignAccFollowNode1" presStyleIdx="9" presStyleCnt="36">
        <dgm:presLayoutVars>
          <dgm:bulletEnabled val="1"/>
        </dgm:presLayoutVars>
      </dgm:prSet>
      <dgm:spPr/>
    </dgm:pt>
    <dgm:pt modelId="{EB75C523-6F0A-49D0-9899-261B3B424F53}" type="pres">
      <dgm:prSet presAssocID="{342EFE6F-5E10-43BA-8CA6-D73432173E15}" presName="sibTrans" presStyleCnt="0"/>
      <dgm:spPr/>
    </dgm:pt>
    <dgm:pt modelId="{0040FF34-FD85-4867-AA7F-808F8F6A3803}" type="pres">
      <dgm:prSet presAssocID="{73677A15-5F90-4B0A-9255-85293B87F306}" presName="node" presStyleLbl="alignAccFollowNode1" presStyleIdx="10" presStyleCnt="36">
        <dgm:presLayoutVars>
          <dgm:bulletEnabled val="1"/>
        </dgm:presLayoutVars>
      </dgm:prSet>
      <dgm:spPr/>
    </dgm:pt>
    <dgm:pt modelId="{DA20915C-A9C8-47B5-84CD-37D4F8A57211}" type="pres">
      <dgm:prSet presAssocID="{87812864-FA70-4CE5-9623-80CB81475458}" presName="sibTrans" presStyleCnt="0"/>
      <dgm:spPr/>
    </dgm:pt>
    <dgm:pt modelId="{12163FE7-EAE0-48C3-AF7C-04081A52372B}" type="pres">
      <dgm:prSet presAssocID="{CCB1E5A6-D698-452E-BFA8-B5274164B75C}" presName="node" presStyleLbl="alignAccFollowNode1" presStyleIdx="11" presStyleCnt="36">
        <dgm:presLayoutVars>
          <dgm:bulletEnabled val="1"/>
        </dgm:presLayoutVars>
      </dgm:prSet>
      <dgm:spPr/>
    </dgm:pt>
    <dgm:pt modelId="{06DEE2DD-EF29-489C-8AC1-F2A1AEC091B4}" type="pres">
      <dgm:prSet presAssocID="{EAE7EE40-294C-4242-A256-95E9AAE90463}" presName="vSp" presStyleCnt="0"/>
      <dgm:spPr/>
    </dgm:pt>
    <dgm:pt modelId="{78E25A82-DE31-4FA8-A70E-0A0FEB2143F5}" type="pres">
      <dgm:prSet presAssocID="{D800F3AD-53D6-47EB-96D7-8E0EEA76E124}" presName="horFlow" presStyleCnt="0"/>
      <dgm:spPr/>
    </dgm:pt>
    <dgm:pt modelId="{8648F048-FBE0-4E85-B240-F79BFEFA5DAA}" type="pres">
      <dgm:prSet presAssocID="{D800F3AD-53D6-47EB-96D7-8E0EEA76E124}" presName="bigChev" presStyleLbl="node1" presStyleIdx="2" presStyleCnt="6"/>
      <dgm:spPr/>
    </dgm:pt>
    <dgm:pt modelId="{1A397BA9-00CA-4641-94FB-2D97B9E3C0A4}" type="pres">
      <dgm:prSet presAssocID="{988237A8-9713-4430-BDFE-699DBA55CAC8}" presName="parTrans" presStyleCnt="0"/>
      <dgm:spPr/>
    </dgm:pt>
    <dgm:pt modelId="{87D916D9-E0E1-45BF-84E1-B1246951455E}" type="pres">
      <dgm:prSet presAssocID="{A94505C1-9615-4F32-8ADF-600F966D570C}" presName="node" presStyleLbl="alignAccFollowNode1" presStyleIdx="12" presStyleCnt="36">
        <dgm:presLayoutVars>
          <dgm:bulletEnabled val="1"/>
        </dgm:presLayoutVars>
      </dgm:prSet>
      <dgm:spPr/>
    </dgm:pt>
    <dgm:pt modelId="{166F5F1F-861F-404A-BA41-1BD2F184E0F1}" type="pres">
      <dgm:prSet presAssocID="{4B6EDC9D-A8CB-4840-BAEB-81125B223514}" presName="sibTrans" presStyleCnt="0"/>
      <dgm:spPr/>
    </dgm:pt>
    <dgm:pt modelId="{C9C7642A-496B-4CAB-9589-095528D8C2F5}" type="pres">
      <dgm:prSet presAssocID="{C520DA3B-5615-4F0B-B81B-5D4ECAB0B864}" presName="node" presStyleLbl="alignAccFollowNode1" presStyleIdx="13" presStyleCnt="36">
        <dgm:presLayoutVars>
          <dgm:bulletEnabled val="1"/>
        </dgm:presLayoutVars>
      </dgm:prSet>
      <dgm:spPr/>
    </dgm:pt>
    <dgm:pt modelId="{98412B56-58C2-4058-B90F-E4BFF640EA49}" type="pres">
      <dgm:prSet presAssocID="{BA6F1309-6101-4BCB-86FF-2EFEBAB9110D}" presName="sibTrans" presStyleCnt="0"/>
      <dgm:spPr/>
    </dgm:pt>
    <dgm:pt modelId="{C31ECD38-7805-41DC-BA09-B3186D2A5662}" type="pres">
      <dgm:prSet presAssocID="{4A91C27A-3BC0-4F45-B9E0-F4CDA0CC6738}" presName="node" presStyleLbl="alignAccFollowNode1" presStyleIdx="14" presStyleCnt="36">
        <dgm:presLayoutVars>
          <dgm:bulletEnabled val="1"/>
        </dgm:presLayoutVars>
      </dgm:prSet>
      <dgm:spPr/>
    </dgm:pt>
    <dgm:pt modelId="{B7A1D4FB-519D-4AD1-A17C-7343A3A2F457}" type="pres">
      <dgm:prSet presAssocID="{A343E80D-7C9D-457D-9FD8-D80BA8B71F43}" presName="sibTrans" presStyleCnt="0"/>
      <dgm:spPr/>
    </dgm:pt>
    <dgm:pt modelId="{63070625-9A1A-401B-9BB8-DBA97784AE1F}" type="pres">
      <dgm:prSet presAssocID="{D013BE32-BCAB-43CC-8332-2B2E24573C99}" presName="node" presStyleLbl="alignAccFollowNode1" presStyleIdx="15" presStyleCnt="36">
        <dgm:presLayoutVars>
          <dgm:bulletEnabled val="1"/>
        </dgm:presLayoutVars>
      </dgm:prSet>
      <dgm:spPr/>
    </dgm:pt>
    <dgm:pt modelId="{0049B80E-1993-4ACD-9B71-3A675E1FD6D7}" type="pres">
      <dgm:prSet presAssocID="{9C87E2CA-ED04-48F6-8F02-187700FBF3A8}" presName="sibTrans" presStyleCnt="0"/>
      <dgm:spPr/>
    </dgm:pt>
    <dgm:pt modelId="{F2A25926-D1D8-41BE-8C72-45B3C0651E75}" type="pres">
      <dgm:prSet presAssocID="{46C220E8-6863-4D56-8152-FC8E83D401DD}" presName="node" presStyleLbl="alignAccFollowNode1" presStyleIdx="16" presStyleCnt="36">
        <dgm:presLayoutVars>
          <dgm:bulletEnabled val="1"/>
        </dgm:presLayoutVars>
      </dgm:prSet>
      <dgm:spPr/>
    </dgm:pt>
    <dgm:pt modelId="{2FD0F6D1-33DA-4740-B02C-5C2773351161}" type="pres">
      <dgm:prSet presAssocID="{ACC57CD4-ACE3-4B79-B8E3-20AC28C5ED37}" presName="sibTrans" presStyleCnt="0"/>
      <dgm:spPr/>
    </dgm:pt>
    <dgm:pt modelId="{E1737841-3F3D-4E55-80B9-23202254C8AF}" type="pres">
      <dgm:prSet presAssocID="{344A0BF6-B1E7-4C57-B9D0-13D2FBC7AC86}" presName="node" presStyleLbl="alignAccFollowNode1" presStyleIdx="17" presStyleCnt="36">
        <dgm:presLayoutVars>
          <dgm:bulletEnabled val="1"/>
        </dgm:presLayoutVars>
      </dgm:prSet>
      <dgm:spPr/>
    </dgm:pt>
    <dgm:pt modelId="{0EFC65CE-7788-4B48-A730-21AB1D65D6EA}" type="pres">
      <dgm:prSet presAssocID="{D800F3AD-53D6-47EB-96D7-8E0EEA76E124}" presName="vSp" presStyleCnt="0"/>
      <dgm:spPr/>
    </dgm:pt>
    <dgm:pt modelId="{9767C280-B4A5-4245-B386-C21F914C3777}" type="pres">
      <dgm:prSet presAssocID="{CAD898C4-255F-438C-977E-3D31DCC85AB7}" presName="horFlow" presStyleCnt="0"/>
      <dgm:spPr/>
    </dgm:pt>
    <dgm:pt modelId="{508D2B13-004A-405F-9B15-D7059B33A712}" type="pres">
      <dgm:prSet presAssocID="{CAD898C4-255F-438C-977E-3D31DCC85AB7}" presName="bigChev" presStyleLbl="node1" presStyleIdx="3" presStyleCnt="6" custScaleX="101203"/>
      <dgm:spPr/>
    </dgm:pt>
    <dgm:pt modelId="{241479BB-382A-4F31-AE5A-72F5EF5FDD7B}" type="pres">
      <dgm:prSet presAssocID="{D7669342-4680-451F-8ED3-07350B327F24}" presName="parTrans" presStyleCnt="0"/>
      <dgm:spPr/>
    </dgm:pt>
    <dgm:pt modelId="{69C00C9A-F9D1-438D-8DFF-A99B53774528}" type="pres">
      <dgm:prSet presAssocID="{1FF72EF6-8487-49BC-94FA-25BB4523FDC4}" presName="node" presStyleLbl="alignAccFollowNode1" presStyleIdx="18" presStyleCnt="36">
        <dgm:presLayoutVars>
          <dgm:bulletEnabled val="1"/>
        </dgm:presLayoutVars>
      </dgm:prSet>
      <dgm:spPr/>
    </dgm:pt>
    <dgm:pt modelId="{C373B8C0-6F60-451C-B346-A2C5DB1C041B}" type="pres">
      <dgm:prSet presAssocID="{4F735713-98CB-435C-A20D-06460A7A48DC}" presName="sibTrans" presStyleCnt="0"/>
      <dgm:spPr/>
    </dgm:pt>
    <dgm:pt modelId="{C91559FB-8D50-4EE1-9611-D35227922DF2}" type="pres">
      <dgm:prSet presAssocID="{609AC74F-EC58-4DEC-A89C-994BB5533056}" presName="node" presStyleLbl="alignAccFollowNode1" presStyleIdx="19" presStyleCnt="36">
        <dgm:presLayoutVars>
          <dgm:bulletEnabled val="1"/>
        </dgm:presLayoutVars>
      </dgm:prSet>
      <dgm:spPr/>
    </dgm:pt>
    <dgm:pt modelId="{5D4AA4CA-9A00-41B4-AF0C-84FE421A5375}" type="pres">
      <dgm:prSet presAssocID="{3DF215D9-0066-425A-8872-DBFAA8D87778}" presName="sibTrans" presStyleCnt="0"/>
      <dgm:spPr/>
    </dgm:pt>
    <dgm:pt modelId="{98DA061A-03F8-4038-B70A-4C460D722AFB}" type="pres">
      <dgm:prSet presAssocID="{513B536D-311E-44F4-8326-AF1BECE0FEFE}" presName="node" presStyleLbl="alignAccFollowNode1" presStyleIdx="20" presStyleCnt="36">
        <dgm:presLayoutVars>
          <dgm:bulletEnabled val="1"/>
        </dgm:presLayoutVars>
      </dgm:prSet>
      <dgm:spPr/>
    </dgm:pt>
    <dgm:pt modelId="{45488FBB-FEFA-4884-831F-D9285A236CE2}" type="pres">
      <dgm:prSet presAssocID="{043FBA0A-35CE-4318-BEEA-B2D52E510362}" presName="sibTrans" presStyleCnt="0"/>
      <dgm:spPr/>
    </dgm:pt>
    <dgm:pt modelId="{9681C8EF-5EA7-48A9-B5FA-70A1C9A9FF3E}" type="pres">
      <dgm:prSet presAssocID="{0541C924-F4D8-4D44-91F8-93641F2B665D}" presName="node" presStyleLbl="alignAccFollowNode1" presStyleIdx="21" presStyleCnt="36">
        <dgm:presLayoutVars>
          <dgm:bulletEnabled val="1"/>
        </dgm:presLayoutVars>
      </dgm:prSet>
      <dgm:spPr/>
    </dgm:pt>
    <dgm:pt modelId="{62D8126A-0276-4093-93E5-78A12434F1E3}" type="pres">
      <dgm:prSet presAssocID="{FFE47BAE-7AE3-40C7-B75D-718F1B80C6C9}" presName="sibTrans" presStyleCnt="0"/>
      <dgm:spPr/>
    </dgm:pt>
    <dgm:pt modelId="{641D7E68-28D0-48A4-AE09-43378631F5A6}" type="pres">
      <dgm:prSet presAssocID="{29FB3057-68ED-4BBF-8DA1-2A2EE8326AEB}" presName="node" presStyleLbl="alignAccFollowNode1" presStyleIdx="22" presStyleCnt="36">
        <dgm:presLayoutVars>
          <dgm:bulletEnabled val="1"/>
        </dgm:presLayoutVars>
      </dgm:prSet>
      <dgm:spPr/>
    </dgm:pt>
    <dgm:pt modelId="{7DF92052-D3F5-4703-8911-345926A71870}" type="pres">
      <dgm:prSet presAssocID="{1284358B-703C-460B-9D52-71BA4E7E5D42}" presName="sibTrans" presStyleCnt="0"/>
      <dgm:spPr/>
    </dgm:pt>
    <dgm:pt modelId="{181186F5-C7DA-44B3-A539-BFBB8D3A75C7}" type="pres">
      <dgm:prSet presAssocID="{F6A6A4CB-A605-40B6-BFF0-BBECDF21F151}" presName="node" presStyleLbl="alignAccFollowNode1" presStyleIdx="23" presStyleCnt="36">
        <dgm:presLayoutVars>
          <dgm:bulletEnabled val="1"/>
        </dgm:presLayoutVars>
      </dgm:prSet>
      <dgm:spPr/>
    </dgm:pt>
    <dgm:pt modelId="{A93CA033-62DD-433B-ABC8-D8E8131828F7}" type="pres">
      <dgm:prSet presAssocID="{CAD898C4-255F-438C-977E-3D31DCC85AB7}" presName="vSp" presStyleCnt="0"/>
      <dgm:spPr/>
    </dgm:pt>
    <dgm:pt modelId="{EEE0C047-D9C2-4319-9B61-81605CC651AA}" type="pres">
      <dgm:prSet presAssocID="{7DAF63E7-C4B4-44FF-A1C7-67BF2E08D509}" presName="horFlow" presStyleCnt="0"/>
      <dgm:spPr/>
    </dgm:pt>
    <dgm:pt modelId="{97382F7F-2C87-4BEB-8000-941469E435DB}" type="pres">
      <dgm:prSet presAssocID="{7DAF63E7-C4B4-44FF-A1C7-67BF2E08D509}" presName="bigChev" presStyleLbl="node1" presStyleIdx="4" presStyleCnt="6" custScaleX="105855"/>
      <dgm:spPr/>
    </dgm:pt>
    <dgm:pt modelId="{502F3B9F-2FCF-4A2F-B23F-CE494678E139}" type="pres">
      <dgm:prSet presAssocID="{BAE8F557-E65F-46F5-A79C-53A605515A89}" presName="parTrans" presStyleCnt="0"/>
      <dgm:spPr/>
    </dgm:pt>
    <dgm:pt modelId="{F431A557-52E8-46CD-B42C-EC11A67B631D}" type="pres">
      <dgm:prSet presAssocID="{4546CEE8-F336-45C6-A2F6-7B10087B1DB5}" presName="node" presStyleLbl="alignAccFollowNode1" presStyleIdx="24" presStyleCnt="36">
        <dgm:presLayoutVars>
          <dgm:bulletEnabled val="1"/>
        </dgm:presLayoutVars>
      </dgm:prSet>
      <dgm:spPr/>
    </dgm:pt>
    <dgm:pt modelId="{A64EB82D-CB82-4C19-94A4-C9E171F58DE4}" type="pres">
      <dgm:prSet presAssocID="{68AA3207-F3C4-40C4-B47B-91AA46FAE1F7}" presName="sibTrans" presStyleCnt="0"/>
      <dgm:spPr/>
    </dgm:pt>
    <dgm:pt modelId="{E498C314-4F9A-46DD-B4EB-C5B02CC54B80}" type="pres">
      <dgm:prSet presAssocID="{94EC9969-1EFC-47E4-964E-87C687B90C80}" presName="node" presStyleLbl="alignAccFollowNode1" presStyleIdx="25" presStyleCnt="36">
        <dgm:presLayoutVars>
          <dgm:bulletEnabled val="1"/>
        </dgm:presLayoutVars>
      </dgm:prSet>
      <dgm:spPr/>
    </dgm:pt>
    <dgm:pt modelId="{325EB95C-1A5C-4A8C-8330-EB25599374AA}" type="pres">
      <dgm:prSet presAssocID="{F936EE75-1E0D-488C-AF31-0010842B4AB0}" presName="sibTrans" presStyleCnt="0"/>
      <dgm:spPr/>
    </dgm:pt>
    <dgm:pt modelId="{94DECB10-C938-4E7B-8D7D-463E3CCBC93D}" type="pres">
      <dgm:prSet presAssocID="{468EFE28-555E-4C17-9718-F22F7BAC4CF2}" presName="node" presStyleLbl="alignAccFollowNode1" presStyleIdx="26" presStyleCnt="36">
        <dgm:presLayoutVars>
          <dgm:bulletEnabled val="1"/>
        </dgm:presLayoutVars>
      </dgm:prSet>
      <dgm:spPr/>
    </dgm:pt>
    <dgm:pt modelId="{FE0507EC-1A24-4772-80C5-44D5C8C8A8AD}" type="pres">
      <dgm:prSet presAssocID="{3E690E8B-1A91-438D-83B4-BD7F2ECAF336}" presName="sibTrans" presStyleCnt="0"/>
      <dgm:spPr/>
    </dgm:pt>
    <dgm:pt modelId="{84FA1B65-52CF-401B-AD25-5D913A9A97E7}" type="pres">
      <dgm:prSet presAssocID="{F7E62D42-C2EB-4D3D-A3EE-2109CBBCD361}" presName="node" presStyleLbl="alignAccFollowNode1" presStyleIdx="27" presStyleCnt="36">
        <dgm:presLayoutVars>
          <dgm:bulletEnabled val="1"/>
        </dgm:presLayoutVars>
      </dgm:prSet>
      <dgm:spPr/>
    </dgm:pt>
    <dgm:pt modelId="{3F896C93-C0A2-42E5-A4F5-75811D0F3B59}" type="pres">
      <dgm:prSet presAssocID="{0A541014-2F50-4600-A09A-03AAC683BF3B}" presName="sibTrans" presStyleCnt="0"/>
      <dgm:spPr/>
    </dgm:pt>
    <dgm:pt modelId="{E27597F1-9469-4C5F-8F19-3F0F3CCAE0E8}" type="pres">
      <dgm:prSet presAssocID="{8C4654C1-9BBF-4F66-A457-1EFF1D4A4F77}" presName="node" presStyleLbl="alignAccFollowNode1" presStyleIdx="28" presStyleCnt="36">
        <dgm:presLayoutVars>
          <dgm:bulletEnabled val="1"/>
        </dgm:presLayoutVars>
      </dgm:prSet>
      <dgm:spPr/>
    </dgm:pt>
    <dgm:pt modelId="{D97154A0-3456-4ACD-A44D-389CD5FEDC82}" type="pres">
      <dgm:prSet presAssocID="{FF922082-BC7D-44EB-8157-A9807FBF2354}" presName="sibTrans" presStyleCnt="0"/>
      <dgm:spPr/>
    </dgm:pt>
    <dgm:pt modelId="{8F3C9266-C626-4F9B-A511-5005AC42CCC7}" type="pres">
      <dgm:prSet presAssocID="{38794844-A939-4FE9-A19A-46B09154E150}" presName="node" presStyleLbl="alignAccFollowNode1" presStyleIdx="29" presStyleCnt="36">
        <dgm:presLayoutVars>
          <dgm:bulletEnabled val="1"/>
        </dgm:presLayoutVars>
      </dgm:prSet>
      <dgm:spPr/>
    </dgm:pt>
    <dgm:pt modelId="{DEC590E6-2FBC-46A4-8EFC-5F79E517C505}" type="pres">
      <dgm:prSet presAssocID="{7DAF63E7-C4B4-44FF-A1C7-67BF2E08D509}" presName="vSp" presStyleCnt="0"/>
      <dgm:spPr/>
    </dgm:pt>
    <dgm:pt modelId="{8AC395E5-C20B-4884-8E53-21A8876F4573}" type="pres">
      <dgm:prSet presAssocID="{4158EE0D-21BF-4961-8E67-8568470D34FF}" presName="horFlow" presStyleCnt="0"/>
      <dgm:spPr/>
    </dgm:pt>
    <dgm:pt modelId="{2970CD5E-6C0D-4756-A368-82280B284890}" type="pres">
      <dgm:prSet presAssocID="{4158EE0D-21BF-4961-8E67-8568470D34FF}" presName="bigChev" presStyleLbl="node1" presStyleIdx="5" presStyleCnt="6" custScaleX="105855"/>
      <dgm:spPr/>
    </dgm:pt>
    <dgm:pt modelId="{7BCDEA7B-B611-43E2-8800-E9892FA4AD58}" type="pres">
      <dgm:prSet presAssocID="{D9887493-1A08-42F1-992D-7A09C5628923}" presName="parTrans" presStyleCnt="0"/>
      <dgm:spPr/>
    </dgm:pt>
    <dgm:pt modelId="{A7558AFE-EFC1-4D1D-9FF4-22310466190F}" type="pres">
      <dgm:prSet presAssocID="{848AD9E6-7094-4A50-A87F-A421C79D687A}" presName="node" presStyleLbl="alignAccFollowNode1" presStyleIdx="30" presStyleCnt="36">
        <dgm:presLayoutVars>
          <dgm:bulletEnabled val="1"/>
        </dgm:presLayoutVars>
      </dgm:prSet>
      <dgm:spPr/>
    </dgm:pt>
    <dgm:pt modelId="{EB0FDFD9-2325-48D6-9734-4BBADEB5BB99}" type="pres">
      <dgm:prSet presAssocID="{9412A302-C4D5-4C39-9F75-4E9B7B1C406C}" presName="sibTrans" presStyleCnt="0"/>
      <dgm:spPr/>
    </dgm:pt>
    <dgm:pt modelId="{949FE791-C882-4660-A626-1F42F5D015F0}" type="pres">
      <dgm:prSet presAssocID="{952C5F6E-8EA7-47D6-8C8B-BA65D022ECAC}" presName="node" presStyleLbl="alignAccFollowNode1" presStyleIdx="31" presStyleCnt="36">
        <dgm:presLayoutVars>
          <dgm:bulletEnabled val="1"/>
        </dgm:presLayoutVars>
      </dgm:prSet>
      <dgm:spPr/>
    </dgm:pt>
    <dgm:pt modelId="{9E91839F-03FF-4FB5-8470-D742B2F3C962}" type="pres">
      <dgm:prSet presAssocID="{FF9AD67A-4662-42CB-9671-24F3072917FF}" presName="sibTrans" presStyleCnt="0"/>
      <dgm:spPr/>
    </dgm:pt>
    <dgm:pt modelId="{F7407EE3-E31D-4275-B97F-D6911A138E8B}" type="pres">
      <dgm:prSet presAssocID="{91061B10-A50D-44E1-A0C3-49B634EBF09C}" presName="node" presStyleLbl="alignAccFollowNode1" presStyleIdx="32" presStyleCnt="36">
        <dgm:presLayoutVars>
          <dgm:bulletEnabled val="1"/>
        </dgm:presLayoutVars>
      </dgm:prSet>
      <dgm:spPr/>
    </dgm:pt>
    <dgm:pt modelId="{0CD7F20A-1AEE-4DB3-8FF4-39329C84FE8C}" type="pres">
      <dgm:prSet presAssocID="{11FB5853-549A-4BC2-A6DD-4ED52AF425D4}" presName="sibTrans" presStyleCnt="0"/>
      <dgm:spPr/>
    </dgm:pt>
    <dgm:pt modelId="{C47076B0-5BE7-40FC-88E2-3953CACDA1E6}" type="pres">
      <dgm:prSet presAssocID="{77F06B8C-E9EB-4B8C-9371-1137235FC55A}" presName="node" presStyleLbl="alignAccFollowNode1" presStyleIdx="33" presStyleCnt="36">
        <dgm:presLayoutVars>
          <dgm:bulletEnabled val="1"/>
        </dgm:presLayoutVars>
      </dgm:prSet>
      <dgm:spPr/>
    </dgm:pt>
    <dgm:pt modelId="{4CF21B76-609B-4822-9D2F-53E185D7728C}" type="pres">
      <dgm:prSet presAssocID="{56958599-749D-485A-A309-02B8B814B242}" presName="sibTrans" presStyleCnt="0"/>
      <dgm:spPr/>
    </dgm:pt>
    <dgm:pt modelId="{7834475E-EEA3-4452-A9B8-4E59BCF92FCD}" type="pres">
      <dgm:prSet presAssocID="{F82775B2-542A-42B3-826B-29278C60E413}" presName="node" presStyleLbl="alignAccFollowNode1" presStyleIdx="34" presStyleCnt="36">
        <dgm:presLayoutVars>
          <dgm:bulletEnabled val="1"/>
        </dgm:presLayoutVars>
      </dgm:prSet>
      <dgm:spPr/>
    </dgm:pt>
    <dgm:pt modelId="{C20511E2-FD00-420A-9B86-910C6D096893}" type="pres">
      <dgm:prSet presAssocID="{C5FDE349-87DF-439F-ACED-A4EBF917BAC6}" presName="sibTrans" presStyleCnt="0"/>
      <dgm:spPr/>
    </dgm:pt>
    <dgm:pt modelId="{8AF31831-6EC6-49FF-9CA2-F9C4D676B7DD}" type="pres">
      <dgm:prSet presAssocID="{A3E6B743-CCF0-47DF-8626-8F3192FD2D93}" presName="node" presStyleLbl="alignAccFollowNode1" presStyleIdx="35" presStyleCnt="36">
        <dgm:presLayoutVars>
          <dgm:bulletEnabled val="1"/>
        </dgm:presLayoutVars>
      </dgm:prSet>
      <dgm:spPr/>
    </dgm:pt>
  </dgm:ptLst>
  <dgm:cxnLst>
    <dgm:cxn modelId="{F83F7500-D3FE-464D-88BB-E2E7D6E3307D}" type="presOf" srcId="{E26C1175-591A-4071-9BAA-0DC23CD8E342}" destId="{C5864487-D708-4500-904C-9CBDC85CABD3}" srcOrd="0" destOrd="0" presId="urn:microsoft.com/office/officeart/2005/8/layout/lProcess3"/>
    <dgm:cxn modelId="{F6CCF805-3B76-41EF-85C6-EEBC02E8FB60}" type="presOf" srcId="{2F0C9E45-E7FC-468A-A358-637455839273}" destId="{79997FBE-C148-4510-8A14-5F261D66D4DD}" srcOrd="0" destOrd="0" presId="urn:microsoft.com/office/officeart/2005/8/layout/lProcess3"/>
    <dgm:cxn modelId="{934D6806-1CCC-499B-B55D-84A323933426}" type="presOf" srcId="{CCB1E5A6-D698-452E-BFA8-B5274164B75C}" destId="{12163FE7-EAE0-48C3-AF7C-04081A52372B}" srcOrd="0" destOrd="0" presId="urn:microsoft.com/office/officeart/2005/8/layout/lProcess3"/>
    <dgm:cxn modelId="{4005F306-62C8-430C-83FF-F2DD687270EC}" type="presOf" srcId="{2FD79048-66C0-42F0-B495-5E0BB0CF71AB}" destId="{8CB305B9-C630-4E92-B8E7-95611B80BCD3}" srcOrd="0" destOrd="0" presId="urn:microsoft.com/office/officeart/2005/8/layout/lProcess3"/>
    <dgm:cxn modelId="{9A5AB508-9316-4909-AC11-B6D377E22ABB}" srcId="{EAE7EE40-294C-4242-A256-95E9AAE90463}" destId="{73677A15-5F90-4B0A-9255-85293B87F306}" srcOrd="4" destOrd="0" parTransId="{125A3EF7-D704-4F00-BB18-2410604C151F}" sibTransId="{87812864-FA70-4CE5-9623-80CB81475458}"/>
    <dgm:cxn modelId="{F247440E-D54F-4F68-9FC9-57A6312F84A0}" srcId="{8DF8A924-911E-4844-A9A5-DB8367E460D4}" destId="{4158EE0D-21BF-4961-8E67-8568470D34FF}" srcOrd="5" destOrd="0" parTransId="{7DD81989-8FF5-4DC8-B13D-6FF1BA94CA75}" sibTransId="{5C4E5F68-52F1-428A-B3D8-E3BF0F43BA86}"/>
    <dgm:cxn modelId="{B52F8715-C138-462E-84D6-D116F1556A8B}" srcId="{8DF8A924-911E-4844-A9A5-DB8367E460D4}" destId="{CAD898C4-255F-438C-977E-3D31DCC85AB7}" srcOrd="3" destOrd="0" parTransId="{F5F67511-4646-4447-9930-30B3AEBF0C6F}" sibTransId="{B2FB1160-11C3-4DF7-BF74-788324FC7F08}"/>
    <dgm:cxn modelId="{89C0B118-7FC2-42FC-9A25-3CD9DE35C8C1}" srcId="{7DAF63E7-C4B4-44FF-A1C7-67BF2E08D509}" destId="{468EFE28-555E-4C17-9718-F22F7BAC4CF2}" srcOrd="2" destOrd="0" parTransId="{BBEB8305-6114-4173-8F7C-5A8D48B6035D}" sibTransId="{3E690E8B-1A91-438D-83B4-BD7F2ECAF336}"/>
    <dgm:cxn modelId="{5B565D1B-EB8F-440E-9D60-005C52A7628B}" type="presOf" srcId="{18459548-8D34-49AF-AC67-998955D34968}" destId="{DE5A9F04-CF29-4D0B-8782-91B26E3A3875}" srcOrd="0" destOrd="0" presId="urn:microsoft.com/office/officeart/2005/8/layout/lProcess3"/>
    <dgm:cxn modelId="{7BE8E91C-EA18-433E-8C60-88CE31356DC5}" srcId="{CAD898C4-255F-438C-977E-3D31DCC85AB7}" destId="{513B536D-311E-44F4-8326-AF1BECE0FEFE}" srcOrd="2" destOrd="0" parTransId="{8F997139-C71A-4983-BD99-205CEF51CC7C}" sibTransId="{043FBA0A-35CE-4318-BEEA-B2D52E510362}"/>
    <dgm:cxn modelId="{6271EA1C-E8C4-4884-9AF8-47D39F07B102}" srcId="{4158EE0D-21BF-4961-8E67-8568470D34FF}" destId="{91061B10-A50D-44E1-A0C3-49B634EBF09C}" srcOrd="2" destOrd="0" parTransId="{2ACD552C-7B62-41E7-9093-7912C9A58F37}" sibTransId="{11FB5853-549A-4BC2-A6DD-4ED52AF425D4}"/>
    <dgm:cxn modelId="{D27E361F-6616-4956-A83A-F6F9BD73DB94}" srcId="{CAD898C4-255F-438C-977E-3D31DCC85AB7}" destId="{0541C924-F4D8-4D44-91F8-93641F2B665D}" srcOrd="3" destOrd="0" parTransId="{C87AC70D-914B-4EF0-8E6D-A905F6C161D4}" sibTransId="{FFE47BAE-7AE3-40C7-B75D-718F1B80C6C9}"/>
    <dgm:cxn modelId="{3FAEC424-1950-4978-9386-E6795D8011C7}" type="presOf" srcId="{DD9F9B3C-B396-430F-AB38-312DD1DD5E89}" destId="{F62245FF-814A-476E-A571-E21BC0F4CD1F}" srcOrd="0" destOrd="0" presId="urn:microsoft.com/office/officeart/2005/8/layout/lProcess3"/>
    <dgm:cxn modelId="{C8F68A25-533E-4350-B73B-7FD03E242135}" type="presOf" srcId="{73677A15-5F90-4B0A-9255-85293B87F306}" destId="{0040FF34-FD85-4867-AA7F-808F8F6A3803}" srcOrd="0" destOrd="0" presId="urn:microsoft.com/office/officeart/2005/8/layout/lProcess3"/>
    <dgm:cxn modelId="{1A371A2A-44C1-4F18-965A-EA1D16C992E0}" type="presOf" srcId="{1FF72EF6-8487-49BC-94FA-25BB4523FDC4}" destId="{69C00C9A-F9D1-438D-8DFF-A99B53774528}" srcOrd="0" destOrd="0" presId="urn:microsoft.com/office/officeart/2005/8/layout/lProcess3"/>
    <dgm:cxn modelId="{3CE9E22A-CA91-4CE7-AADC-518444A0926C}" type="presOf" srcId="{513B536D-311E-44F4-8326-AF1BECE0FEFE}" destId="{98DA061A-03F8-4038-B70A-4C460D722AFB}" srcOrd="0" destOrd="0" presId="urn:microsoft.com/office/officeart/2005/8/layout/lProcess3"/>
    <dgm:cxn modelId="{66B0262C-C692-42D1-8137-B1A9DEED2896}" srcId="{4158EE0D-21BF-4961-8E67-8568470D34FF}" destId="{952C5F6E-8EA7-47D6-8C8B-BA65D022ECAC}" srcOrd="1" destOrd="0" parTransId="{96AE7E83-C894-49E8-8BF6-74ECF387C1CB}" sibTransId="{FF9AD67A-4662-42CB-9671-24F3072917FF}"/>
    <dgm:cxn modelId="{94232C2D-78C1-48BB-BE9C-1DCFD4E602CE}" type="presOf" srcId="{3E9E7833-3E58-429B-9622-6A0B91D2A4A9}" destId="{6BA72774-3EC0-49F8-AFB3-312F10F85E8D}" srcOrd="0" destOrd="0" presId="urn:microsoft.com/office/officeart/2005/8/layout/lProcess3"/>
    <dgm:cxn modelId="{E6073F2E-0ED1-4ADC-AA12-5406F80AF782}" type="presOf" srcId="{A3E6B743-CCF0-47DF-8626-8F3192FD2D93}" destId="{8AF31831-6EC6-49FF-9CA2-F9C4D676B7DD}" srcOrd="0" destOrd="0" presId="urn:microsoft.com/office/officeart/2005/8/layout/lProcess3"/>
    <dgm:cxn modelId="{3C40D52E-D467-4AD1-86C6-1C5362947DA5}" srcId="{EAE7EE40-294C-4242-A256-95E9AAE90463}" destId="{FCBDDD4D-1C79-4BD2-B537-6C53F5EEC0EB}" srcOrd="0" destOrd="0" parTransId="{FC8FA2C3-8E31-4E3C-89E6-78F4D5517F60}" sibTransId="{ED2CBBF1-5237-479D-9B4E-19729F950ECB}"/>
    <dgm:cxn modelId="{9DE1B82F-00CE-4776-8AE8-E4B8F00F80D1}" type="presOf" srcId="{EAE7EE40-294C-4242-A256-95E9AAE90463}" destId="{DDA07AB1-9D2B-48CF-A6B0-36B051491796}" srcOrd="0" destOrd="0" presId="urn:microsoft.com/office/officeart/2005/8/layout/lProcess3"/>
    <dgm:cxn modelId="{D3426231-27A6-4CFB-8970-2B21AA8D85E2}" srcId="{EAE7EE40-294C-4242-A256-95E9AAE90463}" destId="{D111DB22-DD71-421E-ADAE-8EC32660DA76}" srcOrd="3" destOrd="0" parTransId="{6EC56EE9-37F1-4358-8D85-C6DB3164826F}" sibTransId="{342EFE6F-5E10-43BA-8CA6-D73432173E15}"/>
    <dgm:cxn modelId="{CDE59531-63AA-4506-9BB2-E48242198D96}" type="presOf" srcId="{94EC9969-1EFC-47E4-964E-87C687B90C80}" destId="{E498C314-4F9A-46DD-B4EB-C5B02CC54B80}" srcOrd="0" destOrd="0" presId="urn:microsoft.com/office/officeart/2005/8/layout/lProcess3"/>
    <dgm:cxn modelId="{9211C531-64C2-4CD7-809D-220ACE8AA4B3}" srcId="{04D09ED1-93A5-4916-897A-53D0B999E6F6}" destId="{DD9F9B3C-B396-430F-AB38-312DD1DD5E89}" srcOrd="4" destOrd="0" parTransId="{26463871-F79B-41D3-9C37-ABB09475B271}" sibTransId="{325332D4-363D-4E7C-A89A-75D99D009D73}"/>
    <dgm:cxn modelId="{9C37CC34-F3F2-4A79-AC79-AF85A883EA5C}" srcId="{D800F3AD-53D6-47EB-96D7-8E0EEA76E124}" destId="{46C220E8-6863-4D56-8152-FC8E83D401DD}" srcOrd="4" destOrd="0" parTransId="{3A2C8ECD-D13F-4291-822B-B8DCE5E171F6}" sibTransId="{ACC57CD4-ACE3-4B79-B8E3-20AC28C5ED37}"/>
    <dgm:cxn modelId="{B9824E39-C5F8-4347-8018-48F55A8DCBB8}" srcId="{7DAF63E7-C4B4-44FF-A1C7-67BF2E08D509}" destId="{F7E62D42-C2EB-4D3D-A3EE-2109CBBCD361}" srcOrd="3" destOrd="0" parTransId="{1B19F8EA-4E42-4ACA-9D08-79F669A654AF}" sibTransId="{0A541014-2F50-4600-A09A-03AAC683BF3B}"/>
    <dgm:cxn modelId="{A1C79939-E738-4386-8CC0-E12262C28605}" srcId="{CAD898C4-255F-438C-977E-3D31DCC85AB7}" destId="{29FB3057-68ED-4BBF-8DA1-2A2EE8326AEB}" srcOrd="4" destOrd="0" parTransId="{36546099-BEE3-4438-9197-A06E79A837C2}" sibTransId="{1284358B-703C-460B-9D52-71BA4E7E5D42}"/>
    <dgm:cxn modelId="{3753563B-D49E-492B-BEEB-0601D1CD982B}" srcId="{4158EE0D-21BF-4961-8E67-8568470D34FF}" destId="{848AD9E6-7094-4A50-A87F-A421C79D687A}" srcOrd="0" destOrd="0" parTransId="{D9887493-1A08-42F1-992D-7A09C5628923}" sibTransId="{9412A302-C4D5-4C39-9F75-4E9B7B1C406C}"/>
    <dgm:cxn modelId="{5B1CEF40-AE14-455F-AE99-767EEBF9EEB6}" type="presOf" srcId="{CAD898C4-255F-438C-977E-3D31DCC85AB7}" destId="{508D2B13-004A-405F-9B15-D7059B33A712}" srcOrd="0" destOrd="0" presId="urn:microsoft.com/office/officeart/2005/8/layout/lProcess3"/>
    <dgm:cxn modelId="{532D135B-4CF7-4250-9978-BF1909A0AC06}" type="presOf" srcId="{FCBDDD4D-1C79-4BD2-B537-6C53F5EEC0EB}" destId="{4A7857D3-CF0B-4F99-A6E1-339224696FA0}" srcOrd="0" destOrd="0" presId="urn:microsoft.com/office/officeart/2005/8/layout/lProcess3"/>
    <dgm:cxn modelId="{42392C5D-2FEE-4122-B36E-52835CD44A43}" type="presOf" srcId="{4546CEE8-F336-45C6-A2F6-7B10087B1DB5}" destId="{F431A557-52E8-46CD-B42C-EC11A67B631D}" srcOrd="0" destOrd="0" presId="urn:microsoft.com/office/officeart/2005/8/layout/lProcess3"/>
    <dgm:cxn modelId="{13805D5E-96E8-4809-B55B-BBCDDA815DEB}" srcId="{D800F3AD-53D6-47EB-96D7-8E0EEA76E124}" destId="{D013BE32-BCAB-43CC-8332-2B2E24573C99}" srcOrd="3" destOrd="0" parTransId="{7D39203F-2F55-4952-971B-253F58B76D70}" sibTransId="{9C87E2CA-ED04-48F6-8F02-187700FBF3A8}"/>
    <dgm:cxn modelId="{5189F441-61E9-408B-8504-8F0B8D088633}" type="presOf" srcId="{46C220E8-6863-4D56-8152-FC8E83D401DD}" destId="{F2A25926-D1D8-41BE-8C72-45B3C0651E75}" srcOrd="0" destOrd="0" presId="urn:microsoft.com/office/officeart/2005/8/layout/lProcess3"/>
    <dgm:cxn modelId="{959DB842-A9A2-45B1-B304-989F59BAFF29}" type="presOf" srcId="{848AD9E6-7094-4A50-A87F-A421C79D687A}" destId="{A7558AFE-EFC1-4D1D-9FF4-22310466190F}" srcOrd="0" destOrd="0" presId="urn:microsoft.com/office/officeart/2005/8/layout/lProcess3"/>
    <dgm:cxn modelId="{8DFF6567-7829-4357-A0FE-7CF2865FAD16}" srcId="{04D09ED1-93A5-4916-897A-53D0B999E6F6}" destId="{ABA5A48D-3A32-4888-8212-29E6B68BBF5D}" srcOrd="1" destOrd="0" parTransId="{A4765D92-F6D3-4C1D-8A15-47A936DD8037}" sibTransId="{B33FF3BC-0C6B-4494-A27F-B48DC07D7277}"/>
    <dgm:cxn modelId="{C11D9748-4BA6-45F2-B161-34527CD580FA}" srcId="{7DAF63E7-C4B4-44FF-A1C7-67BF2E08D509}" destId="{94EC9969-1EFC-47E4-964E-87C687B90C80}" srcOrd="1" destOrd="0" parTransId="{160C598B-CD1C-4EF3-A4A1-9839C30F6186}" sibTransId="{F936EE75-1E0D-488C-AF31-0010842B4AB0}"/>
    <dgm:cxn modelId="{0A8EE54C-2923-442D-8C40-95637592916A}" srcId="{D800F3AD-53D6-47EB-96D7-8E0EEA76E124}" destId="{4A91C27A-3BC0-4F45-B9E0-F4CDA0CC6738}" srcOrd="2" destOrd="0" parTransId="{B8814C87-8BDE-4DA9-8165-6F5425249055}" sibTransId="{A343E80D-7C9D-457D-9FD8-D80BA8B71F43}"/>
    <dgm:cxn modelId="{34B0AA4E-50E1-4AF6-A698-99FFE93F858A}" type="presOf" srcId="{468EFE28-555E-4C17-9718-F22F7BAC4CF2}" destId="{94DECB10-C938-4E7B-8D7D-463E3CCBC93D}" srcOrd="0" destOrd="0" presId="urn:microsoft.com/office/officeart/2005/8/layout/lProcess3"/>
    <dgm:cxn modelId="{EDE5BA4E-390C-479C-AC1B-90F1A0CECEAA}" srcId="{EAE7EE40-294C-4242-A256-95E9AAE90463}" destId="{CCB1E5A6-D698-452E-BFA8-B5274164B75C}" srcOrd="5" destOrd="0" parTransId="{FC957B5D-691E-4848-B381-3A5E1A3F43A7}" sibTransId="{AB8B3282-5C15-47F1-88F2-BFEEB840CD52}"/>
    <dgm:cxn modelId="{3B47B44F-8CC2-484D-80A3-5C4106818DC4}" srcId="{D800F3AD-53D6-47EB-96D7-8E0EEA76E124}" destId="{A94505C1-9615-4F32-8ADF-600F966D570C}" srcOrd="0" destOrd="0" parTransId="{988237A8-9713-4430-BDFE-699DBA55CAC8}" sibTransId="{4B6EDC9D-A8CB-4840-BAEB-81125B223514}"/>
    <dgm:cxn modelId="{F8E86670-C67E-419A-BAA9-F578E9799273}" srcId="{EAE7EE40-294C-4242-A256-95E9AAE90463}" destId="{3E9E7833-3E58-429B-9622-6A0B91D2A4A9}" srcOrd="1" destOrd="0" parTransId="{AABC54DB-EA75-4920-9846-3368E7F0F189}" sibTransId="{792F9F65-304F-4D44-A76D-7990ED4DE611}"/>
    <dgm:cxn modelId="{6981A050-154B-41B7-A706-7BD617ECDD81}" type="presOf" srcId="{04D09ED1-93A5-4916-897A-53D0B999E6F6}" destId="{47406458-215F-4AE2-B809-3803F0006E4B}" srcOrd="0" destOrd="0" presId="urn:microsoft.com/office/officeart/2005/8/layout/lProcess3"/>
    <dgm:cxn modelId="{27B14455-DB70-4E23-B9F0-D3AFF1C6A24B}" srcId="{CAD898C4-255F-438C-977E-3D31DCC85AB7}" destId="{F6A6A4CB-A605-40B6-BFF0-BBECDF21F151}" srcOrd="5" destOrd="0" parTransId="{C2E0F7C1-E549-4010-B577-D6DCF5AE349F}" sibTransId="{B793766C-30B8-4955-AB05-9AFC259AC787}"/>
    <dgm:cxn modelId="{46243F77-BD63-448B-B339-C7A33DC08F8A}" type="presOf" srcId="{7DAF63E7-C4B4-44FF-A1C7-67BF2E08D509}" destId="{97382F7F-2C87-4BEB-8000-941469E435DB}" srcOrd="0" destOrd="0" presId="urn:microsoft.com/office/officeart/2005/8/layout/lProcess3"/>
    <dgm:cxn modelId="{BD0FC978-19BC-4295-B18D-4C5F3B105463}" type="presOf" srcId="{8DF8A924-911E-4844-A9A5-DB8367E460D4}" destId="{ADAF8E92-0EAB-48BD-8AF7-DF7281303075}" srcOrd="0" destOrd="0" presId="urn:microsoft.com/office/officeart/2005/8/layout/lProcess3"/>
    <dgm:cxn modelId="{9AF42981-661B-4E7F-B9A8-EC79BA060F8A}" srcId="{04D09ED1-93A5-4916-897A-53D0B999E6F6}" destId="{18459548-8D34-49AF-AC67-998955D34968}" srcOrd="0" destOrd="0" parTransId="{181B2F45-DFCF-4C21-A23A-1A3CA6DF2B7E}" sibTransId="{23E35080-A49D-445B-ACA5-273D5C1C4F1B}"/>
    <dgm:cxn modelId="{8D821483-6235-4952-A4B2-919287C1BC28}" type="presOf" srcId="{F82775B2-542A-42B3-826B-29278C60E413}" destId="{7834475E-EEA3-4452-A9B8-4E59BCF92FCD}" srcOrd="0" destOrd="0" presId="urn:microsoft.com/office/officeart/2005/8/layout/lProcess3"/>
    <dgm:cxn modelId="{D3290E85-4FCF-477A-9EC5-E10FB7D18D09}" type="presOf" srcId="{583A730F-AA1F-4BCA-8F65-8B2EA506D845}" destId="{5E15885A-4013-45BE-B08F-E0D90C207D54}" srcOrd="0" destOrd="0" presId="urn:microsoft.com/office/officeart/2005/8/layout/lProcess3"/>
    <dgm:cxn modelId="{6C0CAD86-40EB-43AE-BFC5-23F0A5BE74DA}" type="presOf" srcId="{8C4654C1-9BBF-4F66-A457-1EFF1D4A4F77}" destId="{E27597F1-9469-4C5F-8F19-3F0F3CCAE0E8}" srcOrd="0" destOrd="0" presId="urn:microsoft.com/office/officeart/2005/8/layout/lProcess3"/>
    <dgm:cxn modelId="{01785389-E142-4B54-9629-CAE518C44983}" type="presOf" srcId="{4A91C27A-3BC0-4F45-B9E0-F4CDA0CC6738}" destId="{C31ECD38-7805-41DC-BA09-B3186D2A5662}" srcOrd="0" destOrd="0" presId="urn:microsoft.com/office/officeart/2005/8/layout/lProcess3"/>
    <dgm:cxn modelId="{6D2A6B8D-DF58-46BC-9D76-AA423F67117A}" srcId="{CAD898C4-255F-438C-977E-3D31DCC85AB7}" destId="{609AC74F-EC58-4DEC-A89C-994BB5533056}" srcOrd="1" destOrd="0" parTransId="{02DF7336-3958-4182-A2F3-0383BF5742A8}" sibTransId="{3DF215D9-0066-425A-8872-DBFAA8D87778}"/>
    <dgm:cxn modelId="{19E01C90-2830-45D6-843B-41F19944CB0B}" srcId="{04D09ED1-93A5-4916-897A-53D0B999E6F6}" destId="{2F0C9E45-E7FC-468A-A358-637455839273}" srcOrd="5" destOrd="0" parTransId="{6106A326-42F4-42AD-B521-4816B51C9B8B}" sibTransId="{DDAABBD1-892F-436B-B788-DE26ACC13D28}"/>
    <dgm:cxn modelId="{2483599B-32CD-47C9-9962-F4ED99C8AE33}" srcId="{8DF8A924-911E-4844-A9A5-DB8367E460D4}" destId="{7DAF63E7-C4B4-44FF-A1C7-67BF2E08D509}" srcOrd="4" destOrd="0" parTransId="{86342387-23C4-4598-B03C-8A3E50644EEA}" sibTransId="{33A152B8-2D74-4401-A41C-E12CBDCDEA76}"/>
    <dgm:cxn modelId="{B4CA51A1-8E66-42CD-A22C-199CFF8D878E}" srcId="{D800F3AD-53D6-47EB-96D7-8E0EEA76E124}" destId="{C520DA3B-5615-4F0B-B81B-5D4ECAB0B864}" srcOrd="1" destOrd="0" parTransId="{E1C6D517-291E-4448-BBE6-120ED0E5E39A}" sibTransId="{BA6F1309-6101-4BCB-86FF-2EFEBAB9110D}"/>
    <dgm:cxn modelId="{BE884BA7-CFC3-407D-B254-2D5A2160567A}" srcId="{7DAF63E7-C4B4-44FF-A1C7-67BF2E08D509}" destId="{4546CEE8-F336-45C6-A2F6-7B10087B1DB5}" srcOrd="0" destOrd="0" parTransId="{BAE8F557-E65F-46F5-A79C-53A605515A89}" sibTransId="{68AA3207-F3C4-40C4-B47B-91AA46FAE1F7}"/>
    <dgm:cxn modelId="{63BF97A9-85E2-4A97-974E-227273A1030D}" srcId="{04D09ED1-93A5-4916-897A-53D0B999E6F6}" destId="{2FD79048-66C0-42F0-B495-5E0BB0CF71AB}" srcOrd="3" destOrd="0" parTransId="{094E41C7-7595-439F-999A-1190CAA83C80}" sibTransId="{D665FC03-1DB6-429B-8A16-6B6CACD13D13}"/>
    <dgm:cxn modelId="{F0BDCCAC-61A7-445D-8AB5-63554AF6D2E4}" srcId="{4158EE0D-21BF-4961-8E67-8568470D34FF}" destId="{F82775B2-542A-42B3-826B-29278C60E413}" srcOrd="4" destOrd="0" parTransId="{C50E0404-0E60-4608-995D-B3AD73D574ED}" sibTransId="{C5FDE349-87DF-439F-ACED-A4EBF917BAC6}"/>
    <dgm:cxn modelId="{69E03FB1-BE07-4D72-931B-5FC10B6C39FF}" srcId="{4158EE0D-21BF-4961-8E67-8568470D34FF}" destId="{77F06B8C-E9EB-4B8C-9371-1137235FC55A}" srcOrd="3" destOrd="0" parTransId="{613BF6D6-D349-4EB4-8705-DD8E1CB60CC3}" sibTransId="{56958599-749D-485A-A309-02B8B814B242}"/>
    <dgm:cxn modelId="{FF34BCB1-A7C1-46D0-9D48-E53A7A588E0C}" type="presOf" srcId="{F6A6A4CB-A605-40B6-BFF0-BBECDF21F151}" destId="{181186F5-C7DA-44B3-A539-BFBB8D3A75C7}" srcOrd="0" destOrd="0" presId="urn:microsoft.com/office/officeart/2005/8/layout/lProcess3"/>
    <dgm:cxn modelId="{373B1BB4-9F59-4824-A6A5-78FDB6ADB13A}" srcId="{7DAF63E7-C4B4-44FF-A1C7-67BF2E08D509}" destId="{38794844-A939-4FE9-A19A-46B09154E150}" srcOrd="5" destOrd="0" parTransId="{087D120E-8E42-4D33-943E-6B1055BBE3C4}" sibTransId="{399F2FD9-8C67-46FD-AF5B-357DA8E8A131}"/>
    <dgm:cxn modelId="{5EBEB1B9-EFE7-4A1B-B49B-E01711586D74}" type="presOf" srcId="{ABA5A48D-3A32-4888-8212-29E6B68BBF5D}" destId="{2DF12239-3A53-4030-8469-2F497764A967}" srcOrd="0" destOrd="0" presId="urn:microsoft.com/office/officeart/2005/8/layout/lProcess3"/>
    <dgm:cxn modelId="{F27266BB-622B-46AA-9FDD-A4C681DB094A}" type="presOf" srcId="{D013BE32-BCAB-43CC-8332-2B2E24573C99}" destId="{63070625-9A1A-401B-9BB8-DBA97784AE1F}" srcOrd="0" destOrd="0" presId="urn:microsoft.com/office/officeart/2005/8/layout/lProcess3"/>
    <dgm:cxn modelId="{E92257BB-5275-4E99-BC87-4B41E04FED35}" srcId="{4158EE0D-21BF-4961-8E67-8568470D34FF}" destId="{A3E6B743-CCF0-47DF-8626-8F3192FD2D93}" srcOrd="5" destOrd="0" parTransId="{5DDFB8FE-CBF7-433F-9624-954F729505BA}" sibTransId="{D3F38EAB-7431-4AB9-929E-A7BF1AFEE2F3}"/>
    <dgm:cxn modelId="{29BE26BF-8965-4022-A629-13225CB1C79E}" srcId="{EAE7EE40-294C-4242-A256-95E9AAE90463}" destId="{E26C1175-591A-4071-9BAA-0DC23CD8E342}" srcOrd="2" destOrd="0" parTransId="{E78EF950-DA6E-434E-A019-F24E672A9D23}" sibTransId="{131F5DA8-ACD8-499E-998E-33EAD3D10D10}"/>
    <dgm:cxn modelId="{57BB50C4-3EB4-459A-886C-44746FDB50A6}" type="presOf" srcId="{344A0BF6-B1E7-4C57-B9D0-13D2FBC7AC86}" destId="{E1737841-3F3D-4E55-80B9-23202254C8AF}" srcOrd="0" destOrd="0" presId="urn:microsoft.com/office/officeart/2005/8/layout/lProcess3"/>
    <dgm:cxn modelId="{332F8BC6-0FCA-445D-956D-F1AD59861725}" srcId="{CAD898C4-255F-438C-977E-3D31DCC85AB7}" destId="{1FF72EF6-8487-49BC-94FA-25BB4523FDC4}" srcOrd="0" destOrd="0" parTransId="{D7669342-4680-451F-8ED3-07350B327F24}" sibTransId="{4F735713-98CB-435C-A20D-06460A7A48DC}"/>
    <dgm:cxn modelId="{293FA4C6-BF57-45B9-BC22-0F755475BFA5}" type="presOf" srcId="{4158EE0D-21BF-4961-8E67-8568470D34FF}" destId="{2970CD5E-6C0D-4756-A368-82280B284890}" srcOrd="0" destOrd="0" presId="urn:microsoft.com/office/officeart/2005/8/layout/lProcess3"/>
    <dgm:cxn modelId="{F69E1CCD-B0CD-4585-A80C-F19CCE7A4F2E}" type="presOf" srcId="{C520DA3B-5615-4F0B-B81B-5D4ECAB0B864}" destId="{C9C7642A-496B-4CAB-9589-095528D8C2F5}" srcOrd="0" destOrd="0" presId="urn:microsoft.com/office/officeart/2005/8/layout/lProcess3"/>
    <dgm:cxn modelId="{54D70ACF-6667-442A-BE92-704B79EA342B}" srcId="{D800F3AD-53D6-47EB-96D7-8E0EEA76E124}" destId="{344A0BF6-B1E7-4C57-B9D0-13D2FBC7AC86}" srcOrd="5" destOrd="0" parTransId="{FDC8C4CE-0F61-475F-9210-AAB6FA6C0B2D}" sibTransId="{C50CC764-48CF-4B5E-AF31-547CF6DD5394}"/>
    <dgm:cxn modelId="{BDC991D0-D981-45A5-B15E-23D5DADF42AD}" type="presOf" srcId="{952C5F6E-8EA7-47D6-8C8B-BA65D022ECAC}" destId="{949FE791-C882-4660-A626-1F42F5D015F0}" srcOrd="0" destOrd="0" presId="urn:microsoft.com/office/officeart/2005/8/layout/lProcess3"/>
    <dgm:cxn modelId="{EA4C85D3-2333-4E29-98E1-19F2C2DD454E}" type="presOf" srcId="{29FB3057-68ED-4BBF-8DA1-2A2EE8326AEB}" destId="{641D7E68-28D0-48A4-AE09-43378631F5A6}" srcOrd="0" destOrd="0" presId="urn:microsoft.com/office/officeart/2005/8/layout/lProcess3"/>
    <dgm:cxn modelId="{2C08A7D4-A686-40D1-AE70-A913440CA83F}" type="presOf" srcId="{38794844-A939-4FE9-A19A-46B09154E150}" destId="{8F3C9266-C626-4F9B-A511-5005AC42CCC7}" srcOrd="0" destOrd="0" presId="urn:microsoft.com/office/officeart/2005/8/layout/lProcess3"/>
    <dgm:cxn modelId="{739E2CDA-DC6F-4DDE-8ADA-9CF153811F8A}" type="presOf" srcId="{D800F3AD-53D6-47EB-96D7-8E0EEA76E124}" destId="{8648F048-FBE0-4E85-B240-F79BFEFA5DAA}" srcOrd="0" destOrd="0" presId="urn:microsoft.com/office/officeart/2005/8/layout/lProcess3"/>
    <dgm:cxn modelId="{98903EDD-96D9-4604-8E36-B0D5CEE2A122}" type="presOf" srcId="{77F06B8C-E9EB-4B8C-9371-1137235FC55A}" destId="{C47076B0-5BE7-40FC-88E2-3953CACDA1E6}" srcOrd="0" destOrd="0" presId="urn:microsoft.com/office/officeart/2005/8/layout/lProcess3"/>
    <dgm:cxn modelId="{756D62E5-8F12-4AAE-9484-D1C61538A026}" srcId="{8DF8A924-911E-4844-A9A5-DB8367E460D4}" destId="{D800F3AD-53D6-47EB-96D7-8E0EEA76E124}" srcOrd="2" destOrd="0" parTransId="{D5DA51CE-BC76-4B1D-81FC-0136D79C9B6F}" sibTransId="{FBB453A6-69CA-4C60-9F1D-0CB4DD0F83EE}"/>
    <dgm:cxn modelId="{BC8CA8E8-9A9B-4DC4-B26A-8D6F9BE94319}" type="presOf" srcId="{A94505C1-9615-4F32-8ADF-600F966D570C}" destId="{87D916D9-E0E1-45BF-84E1-B1246951455E}" srcOrd="0" destOrd="0" presId="urn:microsoft.com/office/officeart/2005/8/layout/lProcess3"/>
    <dgm:cxn modelId="{109F66EB-4A9F-45F9-864E-B1B3C2AD7105}" srcId="{7DAF63E7-C4B4-44FF-A1C7-67BF2E08D509}" destId="{8C4654C1-9BBF-4F66-A457-1EFF1D4A4F77}" srcOrd="4" destOrd="0" parTransId="{45080E82-D6C2-4EAB-81B3-F83D461EF32A}" sibTransId="{FF922082-BC7D-44EB-8157-A9807FBF2354}"/>
    <dgm:cxn modelId="{FA267EED-ED6E-46FE-A5C0-DF7F976314E4}" type="presOf" srcId="{F7E62D42-C2EB-4D3D-A3EE-2109CBBCD361}" destId="{84FA1B65-52CF-401B-AD25-5D913A9A97E7}" srcOrd="0" destOrd="0" presId="urn:microsoft.com/office/officeart/2005/8/layout/lProcess3"/>
    <dgm:cxn modelId="{66D317F1-A93A-4730-925C-B34C1C119E87}" srcId="{8DF8A924-911E-4844-A9A5-DB8367E460D4}" destId="{04D09ED1-93A5-4916-897A-53D0B999E6F6}" srcOrd="0" destOrd="0" parTransId="{32617393-ACFB-4293-B8C9-9F406F65F218}" sibTransId="{C75E5DBC-09C2-46A5-B64C-ABA53365E920}"/>
    <dgm:cxn modelId="{1C33E4F1-A618-457B-9D90-0BF6769CF8DF}" srcId="{04D09ED1-93A5-4916-897A-53D0B999E6F6}" destId="{583A730F-AA1F-4BCA-8F65-8B2EA506D845}" srcOrd="2" destOrd="0" parTransId="{C60F2555-FCD8-4E75-89AE-CD459AC1320E}" sibTransId="{9A1D232D-D318-4F64-A78C-99D2A6078D2E}"/>
    <dgm:cxn modelId="{B2CB0DF8-091E-4B5E-9DFB-2B450A6345C5}" srcId="{8DF8A924-911E-4844-A9A5-DB8367E460D4}" destId="{EAE7EE40-294C-4242-A256-95E9AAE90463}" srcOrd="1" destOrd="0" parTransId="{A9FA92CD-9C55-483F-8C72-D11BFC01D0CD}" sibTransId="{ACF14A1E-F6AC-4DDA-AA88-33406019272B}"/>
    <dgm:cxn modelId="{08CE1CF9-BD02-48D8-9F5A-58219C01A593}" type="presOf" srcId="{609AC74F-EC58-4DEC-A89C-994BB5533056}" destId="{C91559FB-8D50-4EE1-9611-D35227922DF2}" srcOrd="0" destOrd="0" presId="urn:microsoft.com/office/officeart/2005/8/layout/lProcess3"/>
    <dgm:cxn modelId="{BB4F73FE-DC9D-4EB4-A648-7E4F2F546C42}" type="presOf" srcId="{D111DB22-DD71-421E-ADAE-8EC32660DA76}" destId="{6C34EF25-0D3F-4906-9F73-5E9DA79A20E5}" srcOrd="0" destOrd="0" presId="urn:microsoft.com/office/officeart/2005/8/layout/lProcess3"/>
    <dgm:cxn modelId="{13A4ADFE-907A-44D2-898D-582F9BF7391F}" type="presOf" srcId="{91061B10-A50D-44E1-A0C3-49B634EBF09C}" destId="{F7407EE3-E31D-4275-B97F-D6911A138E8B}" srcOrd="0" destOrd="0" presId="urn:microsoft.com/office/officeart/2005/8/layout/lProcess3"/>
    <dgm:cxn modelId="{6E2CEFFF-8A08-45CD-9212-DA266063A534}" type="presOf" srcId="{0541C924-F4D8-4D44-91F8-93641F2B665D}" destId="{9681C8EF-5EA7-48A9-B5FA-70A1C9A9FF3E}" srcOrd="0" destOrd="0" presId="urn:microsoft.com/office/officeart/2005/8/layout/lProcess3"/>
    <dgm:cxn modelId="{E6265A2D-DFDA-48D5-929A-E80CEE0747F2}" type="presParOf" srcId="{ADAF8E92-0EAB-48BD-8AF7-DF7281303075}" destId="{7D8132BF-8C45-48B3-A53A-4DA63B62C7B2}" srcOrd="0" destOrd="0" presId="urn:microsoft.com/office/officeart/2005/8/layout/lProcess3"/>
    <dgm:cxn modelId="{48775EF4-5560-49A4-84A1-F20942C03F60}" type="presParOf" srcId="{7D8132BF-8C45-48B3-A53A-4DA63B62C7B2}" destId="{47406458-215F-4AE2-B809-3803F0006E4B}" srcOrd="0" destOrd="0" presId="urn:microsoft.com/office/officeart/2005/8/layout/lProcess3"/>
    <dgm:cxn modelId="{235FD8CD-331A-4C13-AD91-502D4538F6C8}" type="presParOf" srcId="{7D8132BF-8C45-48B3-A53A-4DA63B62C7B2}" destId="{0D2A47D8-C41E-4BC9-8EEC-639459DAEE9A}" srcOrd="1" destOrd="0" presId="urn:microsoft.com/office/officeart/2005/8/layout/lProcess3"/>
    <dgm:cxn modelId="{2FC25DBA-C53C-4D0E-B1FA-84B03B3356A6}" type="presParOf" srcId="{7D8132BF-8C45-48B3-A53A-4DA63B62C7B2}" destId="{DE5A9F04-CF29-4D0B-8782-91B26E3A3875}" srcOrd="2" destOrd="0" presId="urn:microsoft.com/office/officeart/2005/8/layout/lProcess3"/>
    <dgm:cxn modelId="{6FC34794-84C2-4391-A3DC-D3E5CA911261}" type="presParOf" srcId="{7D8132BF-8C45-48B3-A53A-4DA63B62C7B2}" destId="{875FF0ED-16EA-497C-B6E5-DF6448743A50}" srcOrd="3" destOrd="0" presId="urn:microsoft.com/office/officeart/2005/8/layout/lProcess3"/>
    <dgm:cxn modelId="{4E17E848-5925-4B63-B3FE-BB827292103B}" type="presParOf" srcId="{7D8132BF-8C45-48B3-A53A-4DA63B62C7B2}" destId="{2DF12239-3A53-4030-8469-2F497764A967}" srcOrd="4" destOrd="0" presId="urn:microsoft.com/office/officeart/2005/8/layout/lProcess3"/>
    <dgm:cxn modelId="{9DF8F36C-D687-4E0D-B55D-4A966B1F3821}" type="presParOf" srcId="{7D8132BF-8C45-48B3-A53A-4DA63B62C7B2}" destId="{02D815BB-2ADF-47ED-8EF9-FF21D3931595}" srcOrd="5" destOrd="0" presId="urn:microsoft.com/office/officeart/2005/8/layout/lProcess3"/>
    <dgm:cxn modelId="{CC63702B-B876-4256-AB8E-84284EF7BF9B}" type="presParOf" srcId="{7D8132BF-8C45-48B3-A53A-4DA63B62C7B2}" destId="{5E15885A-4013-45BE-B08F-E0D90C207D54}" srcOrd="6" destOrd="0" presId="urn:microsoft.com/office/officeart/2005/8/layout/lProcess3"/>
    <dgm:cxn modelId="{DD47616D-EC72-457C-B584-94593352D2E3}" type="presParOf" srcId="{7D8132BF-8C45-48B3-A53A-4DA63B62C7B2}" destId="{CB3ACE2D-46EF-4AC6-9668-FD739921C69C}" srcOrd="7" destOrd="0" presId="urn:microsoft.com/office/officeart/2005/8/layout/lProcess3"/>
    <dgm:cxn modelId="{95602462-098D-4119-81AF-1DFE0CB1FE31}" type="presParOf" srcId="{7D8132BF-8C45-48B3-A53A-4DA63B62C7B2}" destId="{8CB305B9-C630-4E92-B8E7-95611B80BCD3}" srcOrd="8" destOrd="0" presId="urn:microsoft.com/office/officeart/2005/8/layout/lProcess3"/>
    <dgm:cxn modelId="{9ACCED71-E9C6-498B-891B-3CCB9F11EF93}" type="presParOf" srcId="{7D8132BF-8C45-48B3-A53A-4DA63B62C7B2}" destId="{9931517F-C1AB-413B-B63D-A999C67256D7}" srcOrd="9" destOrd="0" presId="urn:microsoft.com/office/officeart/2005/8/layout/lProcess3"/>
    <dgm:cxn modelId="{69FE2003-A899-4B8C-8877-6FC5742153D7}" type="presParOf" srcId="{7D8132BF-8C45-48B3-A53A-4DA63B62C7B2}" destId="{F62245FF-814A-476E-A571-E21BC0F4CD1F}" srcOrd="10" destOrd="0" presId="urn:microsoft.com/office/officeart/2005/8/layout/lProcess3"/>
    <dgm:cxn modelId="{CA2C2731-A540-45FB-8E6E-D45E909BD136}" type="presParOf" srcId="{7D8132BF-8C45-48B3-A53A-4DA63B62C7B2}" destId="{70EC19F2-99B4-46D6-A8AC-97E1C6541265}" srcOrd="11" destOrd="0" presId="urn:microsoft.com/office/officeart/2005/8/layout/lProcess3"/>
    <dgm:cxn modelId="{43D9203E-0965-4CE5-8351-204F2DA4E42C}" type="presParOf" srcId="{7D8132BF-8C45-48B3-A53A-4DA63B62C7B2}" destId="{79997FBE-C148-4510-8A14-5F261D66D4DD}" srcOrd="12" destOrd="0" presId="urn:microsoft.com/office/officeart/2005/8/layout/lProcess3"/>
    <dgm:cxn modelId="{2F758B8D-BC6A-40DC-8F3F-34C42DAB1B06}" type="presParOf" srcId="{ADAF8E92-0EAB-48BD-8AF7-DF7281303075}" destId="{A2A9ADBB-15D6-4FCE-A118-176B400A3819}" srcOrd="1" destOrd="0" presId="urn:microsoft.com/office/officeart/2005/8/layout/lProcess3"/>
    <dgm:cxn modelId="{44E52DDA-273B-4F53-A641-77325BF57799}" type="presParOf" srcId="{ADAF8E92-0EAB-48BD-8AF7-DF7281303075}" destId="{46A6053E-2E21-4854-988D-433EB0D1E26A}" srcOrd="2" destOrd="0" presId="urn:microsoft.com/office/officeart/2005/8/layout/lProcess3"/>
    <dgm:cxn modelId="{EF25CC0E-C437-4B7D-92E1-19C34526DB74}" type="presParOf" srcId="{46A6053E-2E21-4854-988D-433EB0D1E26A}" destId="{DDA07AB1-9D2B-48CF-A6B0-36B051491796}" srcOrd="0" destOrd="0" presId="urn:microsoft.com/office/officeart/2005/8/layout/lProcess3"/>
    <dgm:cxn modelId="{04566152-4777-4C43-A1E9-F4355ECD85DD}" type="presParOf" srcId="{46A6053E-2E21-4854-988D-433EB0D1E26A}" destId="{78CFFE8E-F5E2-4A19-87F6-F3E948331CEA}" srcOrd="1" destOrd="0" presId="urn:microsoft.com/office/officeart/2005/8/layout/lProcess3"/>
    <dgm:cxn modelId="{45868A3F-E950-4CC2-A856-A67941FAA95E}" type="presParOf" srcId="{46A6053E-2E21-4854-988D-433EB0D1E26A}" destId="{4A7857D3-CF0B-4F99-A6E1-339224696FA0}" srcOrd="2" destOrd="0" presId="urn:microsoft.com/office/officeart/2005/8/layout/lProcess3"/>
    <dgm:cxn modelId="{42453FCD-F16D-4E0B-9C54-BC9550DD1707}" type="presParOf" srcId="{46A6053E-2E21-4854-988D-433EB0D1E26A}" destId="{C540F848-43EC-4A45-975D-30CBE80CC5A1}" srcOrd="3" destOrd="0" presId="urn:microsoft.com/office/officeart/2005/8/layout/lProcess3"/>
    <dgm:cxn modelId="{2C5332B9-7A58-4BE6-A58D-FA818A88CF20}" type="presParOf" srcId="{46A6053E-2E21-4854-988D-433EB0D1E26A}" destId="{6BA72774-3EC0-49F8-AFB3-312F10F85E8D}" srcOrd="4" destOrd="0" presId="urn:microsoft.com/office/officeart/2005/8/layout/lProcess3"/>
    <dgm:cxn modelId="{45775FAB-9CC4-4EF5-851B-F9F6FEAB6C5C}" type="presParOf" srcId="{46A6053E-2E21-4854-988D-433EB0D1E26A}" destId="{62B85474-EBFA-44CF-BAB8-4306EB5E4A4C}" srcOrd="5" destOrd="0" presId="urn:microsoft.com/office/officeart/2005/8/layout/lProcess3"/>
    <dgm:cxn modelId="{163CEB9A-F536-437D-B23D-3B4360FF454E}" type="presParOf" srcId="{46A6053E-2E21-4854-988D-433EB0D1E26A}" destId="{C5864487-D708-4500-904C-9CBDC85CABD3}" srcOrd="6" destOrd="0" presId="urn:microsoft.com/office/officeart/2005/8/layout/lProcess3"/>
    <dgm:cxn modelId="{1CDA8834-D09F-44EB-8007-0C31EFFD0006}" type="presParOf" srcId="{46A6053E-2E21-4854-988D-433EB0D1E26A}" destId="{F38E38E4-73CD-4F23-B48F-2AB73F54645E}" srcOrd="7" destOrd="0" presId="urn:microsoft.com/office/officeart/2005/8/layout/lProcess3"/>
    <dgm:cxn modelId="{551352AB-1CAC-4F0A-B2F1-4C250B92F825}" type="presParOf" srcId="{46A6053E-2E21-4854-988D-433EB0D1E26A}" destId="{6C34EF25-0D3F-4906-9F73-5E9DA79A20E5}" srcOrd="8" destOrd="0" presId="urn:microsoft.com/office/officeart/2005/8/layout/lProcess3"/>
    <dgm:cxn modelId="{EAD49626-8DDC-4CEC-A24C-B3EF580E4ACB}" type="presParOf" srcId="{46A6053E-2E21-4854-988D-433EB0D1E26A}" destId="{EB75C523-6F0A-49D0-9899-261B3B424F53}" srcOrd="9" destOrd="0" presId="urn:microsoft.com/office/officeart/2005/8/layout/lProcess3"/>
    <dgm:cxn modelId="{D24B638B-E7C2-4A98-8EA9-53599BB4E6D3}" type="presParOf" srcId="{46A6053E-2E21-4854-988D-433EB0D1E26A}" destId="{0040FF34-FD85-4867-AA7F-808F8F6A3803}" srcOrd="10" destOrd="0" presId="urn:microsoft.com/office/officeart/2005/8/layout/lProcess3"/>
    <dgm:cxn modelId="{EA18C8AF-672C-4842-B4C3-798B22AD581B}" type="presParOf" srcId="{46A6053E-2E21-4854-988D-433EB0D1E26A}" destId="{DA20915C-A9C8-47B5-84CD-37D4F8A57211}" srcOrd="11" destOrd="0" presId="urn:microsoft.com/office/officeart/2005/8/layout/lProcess3"/>
    <dgm:cxn modelId="{C4126047-2388-4468-BE72-FB740CBFF01A}" type="presParOf" srcId="{46A6053E-2E21-4854-988D-433EB0D1E26A}" destId="{12163FE7-EAE0-48C3-AF7C-04081A52372B}" srcOrd="12" destOrd="0" presId="urn:microsoft.com/office/officeart/2005/8/layout/lProcess3"/>
    <dgm:cxn modelId="{FBAA0E0B-C9F8-4FC3-A605-74FCE7AB1746}" type="presParOf" srcId="{ADAF8E92-0EAB-48BD-8AF7-DF7281303075}" destId="{06DEE2DD-EF29-489C-8AC1-F2A1AEC091B4}" srcOrd="3" destOrd="0" presId="urn:microsoft.com/office/officeart/2005/8/layout/lProcess3"/>
    <dgm:cxn modelId="{D3E70B16-1AAA-4304-AF34-79ECEDEDCCA5}" type="presParOf" srcId="{ADAF8E92-0EAB-48BD-8AF7-DF7281303075}" destId="{78E25A82-DE31-4FA8-A70E-0A0FEB2143F5}" srcOrd="4" destOrd="0" presId="urn:microsoft.com/office/officeart/2005/8/layout/lProcess3"/>
    <dgm:cxn modelId="{166E0EE1-E776-45C1-9D19-3C6574659BF0}" type="presParOf" srcId="{78E25A82-DE31-4FA8-A70E-0A0FEB2143F5}" destId="{8648F048-FBE0-4E85-B240-F79BFEFA5DAA}" srcOrd="0" destOrd="0" presId="urn:microsoft.com/office/officeart/2005/8/layout/lProcess3"/>
    <dgm:cxn modelId="{488F41CF-3F73-47A8-ACFB-31EE22A732F0}" type="presParOf" srcId="{78E25A82-DE31-4FA8-A70E-0A0FEB2143F5}" destId="{1A397BA9-00CA-4641-94FB-2D97B9E3C0A4}" srcOrd="1" destOrd="0" presId="urn:microsoft.com/office/officeart/2005/8/layout/lProcess3"/>
    <dgm:cxn modelId="{F361A09E-D571-4083-957F-10F93B3B492A}" type="presParOf" srcId="{78E25A82-DE31-4FA8-A70E-0A0FEB2143F5}" destId="{87D916D9-E0E1-45BF-84E1-B1246951455E}" srcOrd="2" destOrd="0" presId="urn:microsoft.com/office/officeart/2005/8/layout/lProcess3"/>
    <dgm:cxn modelId="{BA02CF5B-9B86-46E5-9C30-110C99FA6D84}" type="presParOf" srcId="{78E25A82-DE31-4FA8-A70E-0A0FEB2143F5}" destId="{166F5F1F-861F-404A-BA41-1BD2F184E0F1}" srcOrd="3" destOrd="0" presId="urn:microsoft.com/office/officeart/2005/8/layout/lProcess3"/>
    <dgm:cxn modelId="{9FC0CF18-AEF6-4924-8031-9F53616918F2}" type="presParOf" srcId="{78E25A82-DE31-4FA8-A70E-0A0FEB2143F5}" destId="{C9C7642A-496B-4CAB-9589-095528D8C2F5}" srcOrd="4" destOrd="0" presId="urn:microsoft.com/office/officeart/2005/8/layout/lProcess3"/>
    <dgm:cxn modelId="{4F9C649B-4F52-46C4-B5DA-4D0876F54A14}" type="presParOf" srcId="{78E25A82-DE31-4FA8-A70E-0A0FEB2143F5}" destId="{98412B56-58C2-4058-B90F-E4BFF640EA49}" srcOrd="5" destOrd="0" presId="urn:microsoft.com/office/officeart/2005/8/layout/lProcess3"/>
    <dgm:cxn modelId="{71417C07-3DA1-4FA0-BF03-9FC424278F8A}" type="presParOf" srcId="{78E25A82-DE31-4FA8-A70E-0A0FEB2143F5}" destId="{C31ECD38-7805-41DC-BA09-B3186D2A5662}" srcOrd="6" destOrd="0" presId="urn:microsoft.com/office/officeart/2005/8/layout/lProcess3"/>
    <dgm:cxn modelId="{2E563010-D766-4234-ACD5-9B3E226EF738}" type="presParOf" srcId="{78E25A82-DE31-4FA8-A70E-0A0FEB2143F5}" destId="{B7A1D4FB-519D-4AD1-A17C-7343A3A2F457}" srcOrd="7" destOrd="0" presId="urn:microsoft.com/office/officeart/2005/8/layout/lProcess3"/>
    <dgm:cxn modelId="{A8B7B445-0539-4F36-9034-3BF90667B6CF}" type="presParOf" srcId="{78E25A82-DE31-4FA8-A70E-0A0FEB2143F5}" destId="{63070625-9A1A-401B-9BB8-DBA97784AE1F}" srcOrd="8" destOrd="0" presId="urn:microsoft.com/office/officeart/2005/8/layout/lProcess3"/>
    <dgm:cxn modelId="{758947B7-B866-4203-9EF8-3779F78BADBD}" type="presParOf" srcId="{78E25A82-DE31-4FA8-A70E-0A0FEB2143F5}" destId="{0049B80E-1993-4ACD-9B71-3A675E1FD6D7}" srcOrd="9" destOrd="0" presId="urn:microsoft.com/office/officeart/2005/8/layout/lProcess3"/>
    <dgm:cxn modelId="{89E94633-5C85-49CF-8EB2-6B6D5E928DFD}" type="presParOf" srcId="{78E25A82-DE31-4FA8-A70E-0A0FEB2143F5}" destId="{F2A25926-D1D8-41BE-8C72-45B3C0651E75}" srcOrd="10" destOrd="0" presId="urn:microsoft.com/office/officeart/2005/8/layout/lProcess3"/>
    <dgm:cxn modelId="{A5279EA1-C428-49C7-9213-979D69B51FB7}" type="presParOf" srcId="{78E25A82-DE31-4FA8-A70E-0A0FEB2143F5}" destId="{2FD0F6D1-33DA-4740-B02C-5C2773351161}" srcOrd="11" destOrd="0" presId="urn:microsoft.com/office/officeart/2005/8/layout/lProcess3"/>
    <dgm:cxn modelId="{94223444-068B-4B48-ADEA-5A53CCF96838}" type="presParOf" srcId="{78E25A82-DE31-4FA8-A70E-0A0FEB2143F5}" destId="{E1737841-3F3D-4E55-80B9-23202254C8AF}" srcOrd="12" destOrd="0" presId="urn:microsoft.com/office/officeart/2005/8/layout/lProcess3"/>
    <dgm:cxn modelId="{29CEA8E2-F6CB-4C07-AC96-B7EA18843EF4}" type="presParOf" srcId="{ADAF8E92-0EAB-48BD-8AF7-DF7281303075}" destId="{0EFC65CE-7788-4B48-A730-21AB1D65D6EA}" srcOrd="5" destOrd="0" presId="urn:microsoft.com/office/officeart/2005/8/layout/lProcess3"/>
    <dgm:cxn modelId="{26A29195-D611-4180-8E05-3FEB75E32A90}" type="presParOf" srcId="{ADAF8E92-0EAB-48BD-8AF7-DF7281303075}" destId="{9767C280-B4A5-4245-B386-C21F914C3777}" srcOrd="6" destOrd="0" presId="urn:microsoft.com/office/officeart/2005/8/layout/lProcess3"/>
    <dgm:cxn modelId="{0C312830-50F9-4968-88D0-79C0B6FCF14D}" type="presParOf" srcId="{9767C280-B4A5-4245-B386-C21F914C3777}" destId="{508D2B13-004A-405F-9B15-D7059B33A712}" srcOrd="0" destOrd="0" presId="urn:microsoft.com/office/officeart/2005/8/layout/lProcess3"/>
    <dgm:cxn modelId="{A0AF2E12-4E9D-4F9C-8D0C-556AD2982751}" type="presParOf" srcId="{9767C280-B4A5-4245-B386-C21F914C3777}" destId="{241479BB-382A-4F31-AE5A-72F5EF5FDD7B}" srcOrd="1" destOrd="0" presId="urn:microsoft.com/office/officeart/2005/8/layout/lProcess3"/>
    <dgm:cxn modelId="{1CDC151F-3367-4935-87B6-402B7DD7A252}" type="presParOf" srcId="{9767C280-B4A5-4245-B386-C21F914C3777}" destId="{69C00C9A-F9D1-438D-8DFF-A99B53774528}" srcOrd="2" destOrd="0" presId="urn:microsoft.com/office/officeart/2005/8/layout/lProcess3"/>
    <dgm:cxn modelId="{6837A503-2917-4DFD-BB5E-6A0B47B7D9E6}" type="presParOf" srcId="{9767C280-B4A5-4245-B386-C21F914C3777}" destId="{C373B8C0-6F60-451C-B346-A2C5DB1C041B}" srcOrd="3" destOrd="0" presId="urn:microsoft.com/office/officeart/2005/8/layout/lProcess3"/>
    <dgm:cxn modelId="{86710E2B-E932-4A7F-9631-1E61F64B95A4}" type="presParOf" srcId="{9767C280-B4A5-4245-B386-C21F914C3777}" destId="{C91559FB-8D50-4EE1-9611-D35227922DF2}" srcOrd="4" destOrd="0" presId="urn:microsoft.com/office/officeart/2005/8/layout/lProcess3"/>
    <dgm:cxn modelId="{A3D3A08A-7B65-4FFE-BBEA-C5CAD93112D8}" type="presParOf" srcId="{9767C280-B4A5-4245-B386-C21F914C3777}" destId="{5D4AA4CA-9A00-41B4-AF0C-84FE421A5375}" srcOrd="5" destOrd="0" presId="urn:microsoft.com/office/officeart/2005/8/layout/lProcess3"/>
    <dgm:cxn modelId="{DA64060D-EC08-4BF5-8754-A49DE22FC72A}" type="presParOf" srcId="{9767C280-B4A5-4245-B386-C21F914C3777}" destId="{98DA061A-03F8-4038-B70A-4C460D722AFB}" srcOrd="6" destOrd="0" presId="urn:microsoft.com/office/officeart/2005/8/layout/lProcess3"/>
    <dgm:cxn modelId="{A346014B-C9F5-42BE-A206-942D60BADC3E}" type="presParOf" srcId="{9767C280-B4A5-4245-B386-C21F914C3777}" destId="{45488FBB-FEFA-4884-831F-D9285A236CE2}" srcOrd="7" destOrd="0" presId="urn:microsoft.com/office/officeart/2005/8/layout/lProcess3"/>
    <dgm:cxn modelId="{53FF4B18-50F4-4C05-8758-D726FF3C5713}" type="presParOf" srcId="{9767C280-B4A5-4245-B386-C21F914C3777}" destId="{9681C8EF-5EA7-48A9-B5FA-70A1C9A9FF3E}" srcOrd="8" destOrd="0" presId="urn:microsoft.com/office/officeart/2005/8/layout/lProcess3"/>
    <dgm:cxn modelId="{DEA15D93-1902-4A66-8A36-6016CAA1CBC0}" type="presParOf" srcId="{9767C280-B4A5-4245-B386-C21F914C3777}" destId="{62D8126A-0276-4093-93E5-78A12434F1E3}" srcOrd="9" destOrd="0" presId="urn:microsoft.com/office/officeart/2005/8/layout/lProcess3"/>
    <dgm:cxn modelId="{1B30C361-F1A5-46B3-84AC-D829F6444DD8}" type="presParOf" srcId="{9767C280-B4A5-4245-B386-C21F914C3777}" destId="{641D7E68-28D0-48A4-AE09-43378631F5A6}" srcOrd="10" destOrd="0" presId="urn:microsoft.com/office/officeart/2005/8/layout/lProcess3"/>
    <dgm:cxn modelId="{BB8BB011-051B-41F9-95C2-0436413C83F4}" type="presParOf" srcId="{9767C280-B4A5-4245-B386-C21F914C3777}" destId="{7DF92052-D3F5-4703-8911-345926A71870}" srcOrd="11" destOrd="0" presId="urn:microsoft.com/office/officeart/2005/8/layout/lProcess3"/>
    <dgm:cxn modelId="{1266AA2D-503A-437C-A829-D7C8D3DDED45}" type="presParOf" srcId="{9767C280-B4A5-4245-B386-C21F914C3777}" destId="{181186F5-C7DA-44B3-A539-BFBB8D3A75C7}" srcOrd="12" destOrd="0" presId="urn:microsoft.com/office/officeart/2005/8/layout/lProcess3"/>
    <dgm:cxn modelId="{52A91C5E-E981-4849-B208-F743722C658E}" type="presParOf" srcId="{ADAF8E92-0EAB-48BD-8AF7-DF7281303075}" destId="{A93CA033-62DD-433B-ABC8-D8E8131828F7}" srcOrd="7" destOrd="0" presId="urn:microsoft.com/office/officeart/2005/8/layout/lProcess3"/>
    <dgm:cxn modelId="{BB9D90E1-90F8-40A1-BCCB-85690D4E1B2A}" type="presParOf" srcId="{ADAF8E92-0EAB-48BD-8AF7-DF7281303075}" destId="{EEE0C047-D9C2-4319-9B61-81605CC651AA}" srcOrd="8" destOrd="0" presId="urn:microsoft.com/office/officeart/2005/8/layout/lProcess3"/>
    <dgm:cxn modelId="{D96F9BAC-4C8B-46F8-A3BE-059593093738}" type="presParOf" srcId="{EEE0C047-D9C2-4319-9B61-81605CC651AA}" destId="{97382F7F-2C87-4BEB-8000-941469E435DB}" srcOrd="0" destOrd="0" presId="urn:microsoft.com/office/officeart/2005/8/layout/lProcess3"/>
    <dgm:cxn modelId="{7048F30D-3E75-4B45-9CD4-DB5708F62558}" type="presParOf" srcId="{EEE0C047-D9C2-4319-9B61-81605CC651AA}" destId="{502F3B9F-2FCF-4A2F-B23F-CE494678E139}" srcOrd="1" destOrd="0" presId="urn:microsoft.com/office/officeart/2005/8/layout/lProcess3"/>
    <dgm:cxn modelId="{B475558B-DBD5-4F0A-8FB2-DA25DAE0214C}" type="presParOf" srcId="{EEE0C047-D9C2-4319-9B61-81605CC651AA}" destId="{F431A557-52E8-46CD-B42C-EC11A67B631D}" srcOrd="2" destOrd="0" presId="urn:microsoft.com/office/officeart/2005/8/layout/lProcess3"/>
    <dgm:cxn modelId="{EB9E6693-0BCD-4EB7-BC1C-4300188BC9E4}" type="presParOf" srcId="{EEE0C047-D9C2-4319-9B61-81605CC651AA}" destId="{A64EB82D-CB82-4C19-94A4-C9E171F58DE4}" srcOrd="3" destOrd="0" presId="urn:microsoft.com/office/officeart/2005/8/layout/lProcess3"/>
    <dgm:cxn modelId="{B9BA109B-9C80-454A-8221-24826D2186C8}" type="presParOf" srcId="{EEE0C047-D9C2-4319-9B61-81605CC651AA}" destId="{E498C314-4F9A-46DD-B4EB-C5B02CC54B80}" srcOrd="4" destOrd="0" presId="urn:microsoft.com/office/officeart/2005/8/layout/lProcess3"/>
    <dgm:cxn modelId="{0F04135C-DF70-4F50-939C-2F0D403C7BF1}" type="presParOf" srcId="{EEE0C047-D9C2-4319-9B61-81605CC651AA}" destId="{325EB95C-1A5C-4A8C-8330-EB25599374AA}" srcOrd="5" destOrd="0" presId="urn:microsoft.com/office/officeart/2005/8/layout/lProcess3"/>
    <dgm:cxn modelId="{FBAEFDB6-969E-4A46-8D58-3725666E7E36}" type="presParOf" srcId="{EEE0C047-D9C2-4319-9B61-81605CC651AA}" destId="{94DECB10-C938-4E7B-8D7D-463E3CCBC93D}" srcOrd="6" destOrd="0" presId="urn:microsoft.com/office/officeart/2005/8/layout/lProcess3"/>
    <dgm:cxn modelId="{F02009C4-3232-4ACC-8A18-554138B9CDF5}" type="presParOf" srcId="{EEE0C047-D9C2-4319-9B61-81605CC651AA}" destId="{FE0507EC-1A24-4772-80C5-44D5C8C8A8AD}" srcOrd="7" destOrd="0" presId="urn:microsoft.com/office/officeart/2005/8/layout/lProcess3"/>
    <dgm:cxn modelId="{3B263A61-F15F-43E9-9178-64C65BCDCC31}" type="presParOf" srcId="{EEE0C047-D9C2-4319-9B61-81605CC651AA}" destId="{84FA1B65-52CF-401B-AD25-5D913A9A97E7}" srcOrd="8" destOrd="0" presId="urn:microsoft.com/office/officeart/2005/8/layout/lProcess3"/>
    <dgm:cxn modelId="{D2827862-A37E-41B9-91A5-BACA3EB042E1}" type="presParOf" srcId="{EEE0C047-D9C2-4319-9B61-81605CC651AA}" destId="{3F896C93-C0A2-42E5-A4F5-75811D0F3B59}" srcOrd="9" destOrd="0" presId="urn:microsoft.com/office/officeart/2005/8/layout/lProcess3"/>
    <dgm:cxn modelId="{8C9AEDBD-A8E9-413E-855D-4B0B782D78C2}" type="presParOf" srcId="{EEE0C047-D9C2-4319-9B61-81605CC651AA}" destId="{E27597F1-9469-4C5F-8F19-3F0F3CCAE0E8}" srcOrd="10" destOrd="0" presId="urn:microsoft.com/office/officeart/2005/8/layout/lProcess3"/>
    <dgm:cxn modelId="{80BC72AA-14B9-4F38-9D16-601223F86BA9}" type="presParOf" srcId="{EEE0C047-D9C2-4319-9B61-81605CC651AA}" destId="{D97154A0-3456-4ACD-A44D-389CD5FEDC82}" srcOrd="11" destOrd="0" presId="urn:microsoft.com/office/officeart/2005/8/layout/lProcess3"/>
    <dgm:cxn modelId="{14AC6033-2404-42E1-9481-EE73A2CF6FEA}" type="presParOf" srcId="{EEE0C047-D9C2-4319-9B61-81605CC651AA}" destId="{8F3C9266-C626-4F9B-A511-5005AC42CCC7}" srcOrd="12" destOrd="0" presId="urn:microsoft.com/office/officeart/2005/8/layout/lProcess3"/>
    <dgm:cxn modelId="{F3C224AF-7A09-4F8F-A490-0CF6D391E9D2}" type="presParOf" srcId="{ADAF8E92-0EAB-48BD-8AF7-DF7281303075}" destId="{DEC590E6-2FBC-46A4-8EFC-5F79E517C505}" srcOrd="9" destOrd="0" presId="urn:microsoft.com/office/officeart/2005/8/layout/lProcess3"/>
    <dgm:cxn modelId="{5604C0DC-DEA3-4EE3-97FD-BBA8F53788F1}" type="presParOf" srcId="{ADAF8E92-0EAB-48BD-8AF7-DF7281303075}" destId="{8AC395E5-C20B-4884-8E53-21A8876F4573}" srcOrd="10" destOrd="0" presId="urn:microsoft.com/office/officeart/2005/8/layout/lProcess3"/>
    <dgm:cxn modelId="{0E4C5165-A144-4E0C-9341-C387775751B2}" type="presParOf" srcId="{8AC395E5-C20B-4884-8E53-21A8876F4573}" destId="{2970CD5E-6C0D-4756-A368-82280B284890}" srcOrd="0" destOrd="0" presId="urn:microsoft.com/office/officeart/2005/8/layout/lProcess3"/>
    <dgm:cxn modelId="{D5CC0102-4A56-44D4-A767-365FE525D5DF}" type="presParOf" srcId="{8AC395E5-C20B-4884-8E53-21A8876F4573}" destId="{7BCDEA7B-B611-43E2-8800-E9892FA4AD58}" srcOrd="1" destOrd="0" presId="urn:microsoft.com/office/officeart/2005/8/layout/lProcess3"/>
    <dgm:cxn modelId="{B815661A-47B8-4952-8925-AF60AA25CD05}" type="presParOf" srcId="{8AC395E5-C20B-4884-8E53-21A8876F4573}" destId="{A7558AFE-EFC1-4D1D-9FF4-22310466190F}" srcOrd="2" destOrd="0" presId="urn:microsoft.com/office/officeart/2005/8/layout/lProcess3"/>
    <dgm:cxn modelId="{BC56465E-C353-49A3-A91A-95CA845F9BB6}" type="presParOf" srcId="{8AC395E5-C20B-4884-8E53-21A8876F4573}" destId="{EB0FDFD9-2325-48D6-9734-4BBADEB5BB99}" srcOrd="3" destOrd="0" presId="urn:microsoft.com/office/officeart/2005/8/layout/lProcess3"/>
    <dgm:cxn modelId="{685B9291-BC07-432D-8AFC-FBEDD5123ACE}" type="presParOf" srcId="{8AC395E5-C20B-4884-8E53-21A8876F4573}" destId="{949FE791-C882-4660-A626-1F42F5D015F0}" srcOrd="4" destOrd="0" presId="urn:microsoft.com/office/officeart/2005/8/layout/lProcess3"/>
    <dgm:cxn modelId="{18BB6AD9-9EDF-45EE-A508-91D908D71BEF}" type="presParOf" srcId="{8AC395E5-C20B-4884-8E53-21A8876F4573}" destId="{9E91839F-03FF-4FB5-8470-D742B2F3C962}" srcOrd="5" destOrd="0" presId="urn:microsoft.com/office/officeart/2005/8/layout/lProcess3"/>
    <dgm:cxn modelId="{7DCFD362-62F4-4809-BCEF-59863B10CE7C}" type="presParOf" srcId="{8AC395E5-C20B-4884-8E53-21A8876F4573}" destId="{F7407EE3-E31D-4275-B97F-D6911A138E8B}" srcOrd="6" destOrd="0" presId="urn:microsoft.com/office/officeart/2005/8/layout/lProcess3"/>
    <dgm:cxn modelId="{E6A46272-56AC-4674-97E6-48B56D6C15A5}" type="presParOf" srcId="{8AC395E5-C20B-4884-8E53-21A8876F4573}" destId="{0CD7F20A-1AEE-4DB3-8FF4-39329C84FE8C}" srcOrd="7" destOrd="0" presId="urn:microsoft.com/office/officeart/2005/8/layout/lProcess3"/>
    <dgm:cxn modelId="{167ACD8D-BD07-4872-A228-83197B40136C}" type="presParOf" srcId="{8AC395E5-C20B-4884-8E53-21A8876F4573}" destId="{C47076B0-5BE7-40FC-88E2-3953CACDA1E6}" srcOrd="8" destOrd="0" presId="urn:microsoft.com/office/officeart/2005/8/layout/lProcess3"/>
    <dgm:cxn modelId="{5C115F85-1E75-4B0E-88EF-6FEF0F2AD7DC}" type="presParOf" srcId="{8AC395E5-C20B-4884-8E53-21A8876F4573}" destId="{4CF21B76-609B-4822-9D2F-53E185D7728C}" srcOrd="9" destOrd="0" presId="urn:microsoft.com/office/officeart/2005/8/layout/lProcess3"/>
    <dgm:cxn modelId="{AF336414-80BC-4C16-8A41-09513C8BC746}" type="presParOf" srcId="{8AC395E5-C20B-4884-8E53-21A8876F4573}" destId="{7834475E-EEA3-4452-A9B8-4E59BCF92FCD}" srcOrd="10" destOrd="0" presId="urn:microsoft.com/office/officeart/2005/8/layout/lProcess3"/>
    <dgm:cxn modelId="{F7924D71-B5DD-4486-846B-F5B5F6B5EC8F}" type="presParOf" srcId="{8AC395E5-C20B-4884-8E53-21A8876F4573}" destId="{C20511E2-FD00-420A-9B86-910C6D096893}" srcOrd="11" destOrd="0" presId="urn:microsoft.com/office/officeart/2005/8/layout/lProcess3"/>
    <dgm:cxn modelId="{B96927BB-C6CC-4529-B438-9296FB733555}" type="presParOf" srcId="{8AC395E5-C20B-4884-8E53-21A8876F4573}" destId="{8AF31831-6EC6-49FF-9CA2-F9C4D676B7DD}" srcOrd="12" destOrd="0" presId="urn:microsoft.com/office/officeart/2005/8/layout/lProcess3"/>
  </dgm:cxnLst>
  <dgm:bg/>
  <dgm:whole/>
  <dgm:extLst>
    <a:ext uri="http://schemas.microsoft.com/office/drawing/2008/diagram">
      <dsp:dataModelExt xmlns:dsp="http://schemas.microsoft.com/office/drawing/2008/diagram" relId="rId163"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FBFABF95-7DF1-4102-AC79-E96B7075FA51}"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C0511ED7-057F-4415-94DE-98004E903EDD}">
      <dgm:prSet phldrT="[Text]"/>
      <dgm:spPr/>
      <dgm:t>
        <a:bodyPr/>
        <a:lstStyle/>
        <a:p>
          <a:r>
            <a:rPr lang="en-US"/>
            <a:t>output </a:t>
          </a:r>
        </a:p>
      </dgm:t>
    </dgm:pt>
    <dgm:pt modelId="{3AF24571-545C-4257-B7D7-FB9215F1FD67}" type="parTrans" cxnId="{5627A9E5-87A4-4AB5-8748-1428EB7D23A8}">
      <dgm:prSet/>
      <dgm:spPr/>
      <dgm:t>
        <a:bodyPr/>
        <a:lstStyle/>
        <a:p>
          <a:endParaRPr lang="en-US"/>
        </a:p>
      </dgm:t>
    </dgm:pt>
    <dgm:pt modelId="{CFB460E7-C363-4724-99CE-DBECF82F96EE}" type="sibTrans" cxnId="{5627A9E5-87A4-4AB5-8748-1428EB7D23A8}">
      <dgm:prSet/>
      <dgm:spPr/>
      <dgm:t>
        <a:bodyPr/>
        <a:lstStyle/>
        <a:p>
          <a:endParaRPr lang="en-US"/>
        </a:p>
      </dgm:t>
    </dgm:pt>
    <dgm:pt modelId="{EBBC1EF5-672D-4077-A3F3-FF1316EBF2C8}">
      <dgm:prSet phldrT="[Text]"/>
      <dgm:spPr/>
      <dgm:t>
        <a:bodyPr/>
        <a:lstStyle/>
        <a:p>
          <a:r>
            <a:rPr lang="en-US"/>
            <a:t>Training</a:t>
          </a:r>
        </a:p>
      </dgm:t>
    </dgm:pt>
    <dgm:pt modelId="{55C75C13-5731-4D2C-B8A3-AB0E31E424D0}" type="parTrans" cxnId="{A0C969F2-E5A6-448B-B89F-AA99085304A8}">
      <dgm:prSet/>
      <dgm:spPr/>
      <dgm:t>
        <a:bodyPr/>
        <a:lstStyle/>
        <a:p>
          <a:endParaRPr lang="en-US"/>
        </a:p>
      </dgm:t>
    </dgm:pt>
    <dgm:pt modelId="{B547B054-888B-425E-A9A0-5FC53B182070}" type="sibTrans" cxnId="{A0C969F2-E5A6-448B-B89F-AA99085304A8}">
      <dgm:prSet/>
      <dgm:spPr/>
      <dgm:t>
        <a:bodyPr/>
        <a:lstStyle/>
        <a:p>
          <a:endParaRPr lang="en-US"/>
        </a:p>
      </dgm:t>
    </dgm:pt>
    <dgm:pt modelId="{543B0A80-5EC8-4529-84BC-5DEEA5A31863}">
      <dgm:prSet phldrT="[Text]"/>
      <dgm:spPr/>
      <dgm:t>
        <a:bodyPr/>
        <a:lstStyle/>
        <a:p>
          <a:r>
            <a:rPr lang="en-US"/>
            <a:t>Test Dataset files</a:t>
          </a:r>
        </a:p>
      </dgm:t>
    </dgm:pt>
    <dgm:pt modelId="{AD52BA87-DD17-4F34-91A6-A0B7C044A0C2}" type="parTrans" cxnId="{8455B7E1-89A9-4B12-ADA5-104E66924EEF}">
      <dgm:prSet/>
      <dgm:spPr/>
      <dgm:t>
        <a:bodyPr/>
        <a:lstStyle/>
        <a:p>
          <a:endParaRPr lang="en-US"/>
        </a:p>
      </dgm:t>
    </dgm:pt>
    <dgm:pt modelId="{7ADF57A5-AABE-4BCD-9ABF-295947B9A959}" type="sibTrans" cxnId="{8455B7E1-89A9-4B12-ADA5-104E66924EEF}">
      <dgm:prSet/>
      <dgm:spPr/>
      <dgm:t>
        <a:bodyPr/>
        <a:lstStyle/>
        <a:p>
          <a:endParaRPr lang="en-US"/>
        </a:p>
      </dgm:t>
    </dgm:pt>
    <dgm:pt modelId="{2E529A8C-F585-44AE-84FA-1890AE22C56D}">
      <dgm:prSet phldrT="[Text]"/>
      <dgm:spPr/>
      <dgm:t>
        <a:bodyPr/>
        <a:lstStyle/>
        <a:p>
          <a:r>
            <a:rPr lang="en-US"/>
            <a:t>Scoring</a:t>
          </a:r>
        </a:p>
      </dgm:t>
    </dgm:pt>
    <dgm:pt modelId="{6D682539-4ECA-4D18-8291-E3936057AC53}" type="parTrans" cxnId="{32B70670-972E-4252-992B-A08572FDF166}">
      <dgm:prSet/>
      <dgm:spPr/>
      <dgm:t>
        <a:bodyPr/>
        <a:lstStyle/>
        <a:p>
          <a:endParaRPr lang="en-US"/>
        </a:p>
      </dgm:t>
    </dgm:pt>
    <dgm:pt modelId="{9DA0E3CE-31DC-414E-9AD2-C82748D50BE1}" type="sibTrans" cxnId="{32B70670-972E-4252-992B-A08572FDF166}">
      <dgm:prSet/>
      <dgm:spPr/>
      <dgm:t>
        <a:bodyPr/>
        <a:lstStyle/>
        <a:p>
          <a:endParaRPr lang="en-US"/>
        </a:p>
      </dgm:t>
    </dgm:pt>
    <dgm:pt modelId="{641A150E-1840-4259-BFCF-B5C541D96349}">
      <dgm:prSet phldrT="[Text]"/>
      <dgm:spPr/>
      <dgm:t>
        <a:bodyPr/>
        <a:lstStyle/>
        <a:p>
          <a:r>
            <a:rPr lang="en-US"/>
            <a:t>Test Dataset Files</a:t>
          </a:r>
        </a:p>
      </dgm:t>
    </dgm:pt>
    <dgm:pt modelId="{13D3D09C-2B4E-4576-96D7-94343DDF64A1}" type="parTrans" cxnId="{39FDED22-95E5-45BA-92DD-E385DB624B07}">
      <dgm:prSet/>
      <dgm:spPr/>
      <dgm:t>
        <a:bodyPr/>
        <a:lstStyle/>
        <a:p>
          <a:endParaRPr lang="en-US"/>
        </a:p>
      </dgm:t>
    </dgm:pt>
    <dgm:pt modelId="{953849F0-1E21-45FF-A483-D30451E81F21}" type="sibTrans" cxnId="{39FDED22-95E5-45BA-92DD-E385DB624B07}">
      <dgm:prSet/>
      <dgm:spPr/>
      <dgm:t>
        <a:bodyPr/>
        <a:lstStyle/>
        <a:p>
          <a:endParaRPr lang="en-US"/>
        </a:p>
      </dgm:t>
    </dgm:pt>
    <dgm:pt modelId="{88CE1DB6-048A-4F00-8249-63B8328317D3}">
      <dgm:prSet phldrT="[Text]"/>
      <dgm:spPr/>
      <dgm:t>
        <a:bodyPr/>
        <a:lstStyle/>
        <a:p>
          <a:r>
            <a:rPr lang="en-US"/>
            <a:t>Serving</a:t>
          </a:r>
        </a:p>
      </dgm:t>
    </dgm:pt>
    <dgm:pt modelId="{098AB62E-0F62-4E59-83AA-42C300E89B7C}" type="parTrans" cxnId="{F7EFAE2C-DE25-4F60-AC11-08AF8A73CDA0}">
      <dgm:prSet/>
      <dgm:spPr/>
      <dgm:t>
        <a:bodyPr/>
        <a:lstStyle/>
        <a:p>
          <a:endParaRPr lang="en-US"/>
        </a:p>
      </dgm:t>
    </dgm:pt>
    <dgm:pt modelId="{439091BE-01A7-4572-A031-38A94460D273}" type="sibTrans" cxnId="{F7EFAE2C-DE25-4F60-AC11-08AF8A73CDA0}">
      <dgm:prSet/>
      <dgm:spPr/>
      <dgm:t>
        <a:bodyPr/>
        <a:lstStyle/>
        <a:p>
          <a:endParaRPr lang="en-US"/>
        </a:p>
      </dgm:t>
    </dgm:pt>
    <dgm:pt modelId="{1C9E1AC1-D37B-4650-8813-FCCD5B8E43DE}">
      <dgm:prSet phldrT="[Text]"/>
      <dgm:spPr/>
      <dgm:t>
        <a:bodyPr/>
        <a:lstStyle/>
        <a:p>
          <a:r>
            <a:rPr lang="en-US"/>
            <a:t>Test Dataset files</a:t>
          </a:r>
        </a:p>
      </dgm:t>
    </dgm:pt>
    <dgm:pt modelId="{08E038FE-663E-4282-8D03-1A81018D1E48}" type="parTrans" cxnId="{1BAE7DBE-27C8-4667-BBD4-BD457FA0AAD7}">
      <dgm:prSet/>
      <dgm:spPr/>
      <dgm:t>
        <a:bodyPr/>
        <a:lstStyle/>
        <a:p>
          <a:endParaRPr lang="en-US"/>
        </a:p>
      </dgm:t>
    </dgm:pt>
    <dgm:pt modelId="{2A06222F-43F2-4F97-AFE5-D5E9CC827A0B}" type="sibTrans" cxnId="{1BAE7DBE-27C8-4667-BBD4-BD457FA0AAD7}">
      <dgm:prSet/>
      <dgm:spPr/>
      <dgm:t>
        <a:bodyPr/>
        <a:lstStyle/>
        <a:p>
          <a:endParaRPr lang="en-US"/>
        </a:p>
      </dgm:t>
    </dgm:pt>
    <dgm:pt modelId="{E0AC2F97-B7D7-4ACB-9869-34D09A44C784}">
      <dgm:prSet phldrT="[Text]"/>
      <dgm:spPr/>
      <dgm:t>
        <a:bodyPr/>
        <a:lstStyle/>
        <a:p>
          <a:r>
            <a:rPr lang="en-US"/>
            <a:t>Model</a:t>
          </a:r>
        </a:p>
      </dgm:t>
    </dgm:pt>
    <dgm:pt modelId="{BAFA142D-5AA1-42CF-A60B-396BF6C4A3A8}" type="parTrans" cxnId="{2B577E30-2B22-47BA-956C-6E50E1FD1992}">
      <dgm:prSet/>
      <dgm:spPr/>
      <dgm:t>
        <a:bodyPr/>
        <a:lstStyle/>
        <a:p>
          <a:endParaRPr lang="en-US"/>
        </a:p>
      </dgm:t>
    </dgm:pt>
    <dgm:pt modelId="{A2FA2AD2-91AA-4E1D-8EC4-7946362717E5}" type="sibTrans" cxnId="{2B577E30-2B22-47BA-956C-6E50E1FD1992}">
      <dgm:prSet/>
      <dgm:spPr/>
      <dgm:t>
        <a:bodyPr/>
        <a:lstStyle/>
        <a:p>
          <a:endParaRPr lang="en-US"/>
        </a:p>
      </dgm:t>
    </dgm:pt>
    <dgm:pt modelId="{90C0CCC6-AF50-4E98-9BBB-B91C9A9AABBC}">
      <dgm:prSet phldrT="[Text]"/>
      <dgm:spPr/>
      <dgm:t>
        <a:bodyPr/>
        <a:lstStyle/>
        <a:p>
          <a:r>
            <a:rPr lang="en-US"/>
            <a:t>raw_data</a:t>
          </a:r>
        </a:p>
      </dgm:t>
    </dgm:pt>
    <dgm:pt modelId="{B1A1181A-B989-4DB6-A5F7-EB252E34AB20}" type="parTrans" cxnId="{05332221-DDA9-4039-A5E9-0CACFFBFC70F}">
      <dgm:prSet/>
      <dgm:spPr/>
      <dgm:t>
        <a:bodyPr/>
        <a:lstStyle/>
        <a:p>
          <a:endParaRPr lang="en-US"/>
        </a:p>
      </dgm:t>
    </dgm:pt>
    <dgm:pt modelId="{CE03499C-717A-48C6-94E5-0E103EC66A15}" type="sibTrans" cxnId="{05332221-DDA9-4039-A5E9-0CACFFBFC70F}">
      <dgm:prSet/>
      <dgm:spPr/>
      <dgm:t>
        <a:bodyPr/>
        <a:lstStyle/>
        <a:p>
          <a:endParaRPr lang="en-US"/>
        </a:p>
      </dgm:t>
    </dgm:pt>
    <dgm:pt modelId="{60CB18B7-5C31-49AF-BF89-C37B9C480DB7}" type="pres">
      <dgm:prSet presAssocID="{FBFABF95-7DF1-4102-AC79-E96B7075FA51}" presName="hierChild1" presStyleCnt="0">
        <dgm:presLayoutVars>
          <dgm:chPref val="1"/>
          <dgm:dir/>
          <dgm:animOne val="branch"/>
          <dgm:animLvl val="lvl"/>
          <dgm:resizeHandles/>
        </dgm:presLayoutVars>
      </dgm:prSet>
      <dgm:spPr/>
    </dgm:pt>
    <dgm:pt modelId="{94C81DF2-783C-45EC-9548-0E1E7E930DB5}" type="pres">
      <dgm:prSet presAssocID="{C0511ED7-057F-4415-94DE-98004E903EDD}" presName="hierRoot1" presStyleCnt="0"/>
      <dgm:spPr/>
    </dgm:pt>
    <dgm:pt modelId="{11C97AC1-7AB0-46E6-BAD7-E2447EDA1B75}" type="pres">
      <dgm:prSet presAssocID="{C0511ED7-057F-4415-94DE-98004E903EDD}" presName="composite" presStyleCnt="0"/>
      <dgm:spPr/>
    </dgm:pt>
    <dgm:pt modelId="{EBD185D6-A916-4110-B5D9-92A3790240FF}" type="pres">
      <dgm:prSet presAssocID="{C0511ED7-057F-4415-94DE-98004E903EDD}" presName="background" presStyleLbl="node0" presStyleIdx="0" presStyleCnt="1"/>
      <dgm:spPr/>
    </dgm:pt>
    <dgm:pt modelId="{4B4D99FB-B250-4DF7-9177-C1E6B7D9A98D}" type="pres">
      <dgm:prSet presAssocID="{C0511ED7-057F-4415-94DE-98004E903EDD}" presName="text" presStyleLbl="fgAcc0" presStyleIdx="0" presStyleCnt="1">
        <dgm:presLayoutVars>
          <dgm:chPref val="3"/>
        </dgm:presLayoutVars>
      </dgm:prSet>
      <dgm:spPr/>
    </dgm:pt>
    <dgm:pt modelId="{4ABA6CF5-16B4-4692-A224-417E14CC8759}" type="pres">
      <dgm:prSet presAssocID="{C0511ED7-057F-4415-94DE-98004E903EDD}" presName="hierChild2" presStyleCnt="0"/>
      <dgm:spPr/>
    </dgm:pt>
    <dgm:pt modelId="{1296E469-E382-4435-BB58-7AD6763D8D78}" type="pres">
      <dgm:prSet presAssocID="{B1A1181A-B989-4DB6-A5F7-EB252E34AB20}" presName="Name10" presStyleLbl="parChTrans1D2" presStyleIdx="0" presStyleCnt="2"/>
      <dgm:spPr/>
    </dgm:pt>
    <dgm:pt modelId="{C7C01651-327B-4FDF-A985-5B89B283E979}" type="pres">
      <dgm:prSet presAssocID="{90C0CCC6-AF50-4E98-9BBB-B91C9A9AABBC}" presName="hierRoot2" presStyleCnt="0"/>
      <dgm:spPr/>
    </dgm:pt>
    <dgm:pt modelId="{25084C52-D8FA-437E-B777-2A0326DF2672}" type="pres">
      <dgm:prSet presAssocID="{90C0CCC6-AF50-4E98-9BBB-B91C9A9AABBC}" presName="composite2" presStyleCnt="0"/>
      <dgm:spPr/>
    </dgm:pt>
    <dgm:pt modelId="{EE76A5C0-AB74-4402-A354-2AC0B477A523}" type="pres">
      <dgm:prSet presAssocID="{90C0CCC6-AF50-4E98-9BBB-B91C9A9AABBC}" presName="background2" presStyleLbl="node2" presStyleIdx="0" presStyleCnt="2"/>
      <dgm:spPr/>
    </dgm:pt>
    <dgm:pt modelId="{8BBAAB00-1354-4C5A-8D88-7753A174F5B3}" type="pres">
      <dgm:prSet presAssocID="{90C0CCC6-AF50-4E98-9BBB-B91C9A9AABBC}" presName="text2" presStyleLbl="fgAcc2" presStyleIdx="0" presStyleCnt="2">
        <dgm:presLayoutVars>
          <dgm:chPref val="3"/>
        </dgm:presLayoutVars>
      </dgm:prSet>
      <dgm:spPr/>
    </dgm:pt>
    <dgm:pt modelId="{5E58F395-5513-4E3F-A110-6120BEFBF667}" type="pres">
      <dgm:prSet presAssocID="{90C0CCC6-AF50-4E98-9BBB-B91C9A9AABBC}" presName="hierChild3" presStyleCnt="0"/>
      <dgm:spPr/>
    </dgm:pt>
    <dgm:pt modelId="{5F8E14D6-292F-4C5F-9707-BF7391C788D4}" type="pres">
      <dgm:prSet presAssocID="{55C75C13-5731-4D2C-B8A3-AB0E31E424D0}" presName="Name17" presStyleLbl="parChTrans1D3" presStyleIdx="0" presStyleCnt="3"/>
      <dgm:spPr/>
    </dgm:pt>
    <dgm:pt modelId="{2E6D9432-C34D-4621-84C0-19857E784509}" type="pres">
      <dgm:prSet presAssocID="{EBBC1EF5-672D-4077-A3F3-FF1316EBF2C8}" presName="hierRoot3" presStyleCnt="0"/>
      <dgm:spPr/>
    </dgm:pt>
    <dgm:pt modelId="{AD08E564-45F8-42F7-8367-3B34AAC7DE36}" type="pres">
      <dgm:prSet presAssocID="{EBBC1EF5-672D-4077-A3F3-FF1316EBF2C8}" presName="composite3" presStyleCnt="0"/>
      <dgm:spPr/>
    </dgm:pt>
    <dgm:pt modelId="{7131FEB2-B6BF-47A8-B58A-D7662F3D4353}" type="pres">
      <dgm:prSet presAssocID="{EBBC1EF5-672D-4077-A3F3-FF1316EBF2C8}" presName="background3" presStyleLbl="node3" presStyleIdx="0" presStyleCnt="3"/>
      <dgm:spPr/>
    </dgm:pt>
    <dgm:pt modelId="{0311658A-BADD-483F-A52D-26133CEB3BE7}" type="pres">
      <dgm:prSet presAssocID="{EBBC1EF5-672D-4077-A3F3-FF1316EBF2C8}" presName="text3" presStyleLbl="fgAcc3" presStyleIdx="0" presStyleCnt="3">
        <dgm:presLayoutVars>
          <dgm:chPref val="3"/>
        </dgm:presLayoutVars>
      </dgm:prSet>
      <dgm:spPr/>
    </dgm:pt>
    <dgm:pt modelId="{8874133C-8FB2-4F75-8A40-3209382DFE3E}" type="pres">
      <dgm:prSet presAssocID="{EBBC1EF5-672D-4077-A3F3-FF1316EBF2C8}" presName="hierChild4" presStyleCnt="0"/>
      <dgm:spPr/>
    </dgm:pt>
    <dgm:pt modelId="{9ED01937-5FA3-443D-B68B-4E422F21BF93}" type="pres">
      <dgm:prSet presAssocID="{AD52BA87-DD17-4F34-91A6-A0B7C044A0C2}" presName="Name23" presStyleLbl="parChTrans1D4" presStyleIdx="0" presStyleCnt="3"/>
      <dgm:spPr/>
    </dgm:pt>
    <dgm:pt modelId="{8ECF9A7B-CC13-4067-A1FA-0B21FA5475C0}" type="pres">
      <dgm:prSet presAssocID="{543B0A80-5EC8-4529-84BC-5DEEA5A31863}" presName="hierRoot4" presStyleCnt="0"/>
      <dgm:spPr/>
    </dgm:pt>
    <dgm:pt modelId="{8D532C44-EF90-4198-9EEC-C8DB9B621FF8}" type="pres">
      <dgm:prSet presAssocID="{543B0A80-5EC8-4529-84BC-5DEEA5A31863}" presName="composite4" presStyleCnt="0"/>
      <dgm:spPr/>
    </dgm:pt>
    <dgm:pt modelId="{1B0A8BB6-AB0D-440B-8217-BF51EAE5E9C1}" type="pres">
      <dgm:prSet presAssocID="{543B0A80-5EC8-4529-84BC-5DEEA5A31863}" presName="background4" presStyleLbl="node4" presStyleIdx="0" presStyleCnt="3"/>
      <dgm:spPr/>
    </dgm:pt>
    <dgm:pt modelId="{6072B848-F2D2-443A-AA11-EE231619C823}" type="pres">
      <dgm:prSet presAssocID="{543B0A80-5EC8-4529-84BC-5DEEA5A31863}" presName="text4" presStyleLbl="fgAcc4" presStyleIdx="0" presStyleCnt="3">
        <dgm:presLayoutVars>
          <dgm:chPref val="3"/>
        </dgm:presLayoutVars>
      </dgm:prSet>
      <dgm:spPr/>
    </dgm:pt>
    <dgm:pt modelId="{C26141DC-0EEA-4068-958F-02700B06B1DD}" type="pres">
      <dgm:prSet presAssocID="{543B0A80-5EC8-4529-84BC-5DEEA5A31863}" presName="hierChild5" presStyleCnt="0"/>
      <dgm:spPr/>
    </dgm:pt>
    <dgm:pt modelId="{2C314285-584D-4778-850D-7804F40FCC3E}" type="pres">
      <dgm:prSet presAssocID="{6D682539-4ECA-4D18-8291-E3936057AC53}" presName="Name17" presStyleLbl="parChTrans1D3" presStyleIdx="1" presStyleCnt="3"/>
      <dgm:spPr/>
    </dgm:pt>
    <dgm:pt modelId="{CCB192D3-67F9-489C-B77B-57967E563D5A}" type="pres">
      <dgm:prSet presAssocID="{2E529A8C-F585-44AE-84FA-1890AE22C56D}" presName="hierRoot3" presStyleCnt="0"/>
      <dgm:spPr/>
    </dgm:pt>
    <dgm:pt modelId="{DB57F049-CBA5-40B9-A8A1-022B835E6001}" type="pres">
      <dgm:prSet presAssocID="{2E529A8C-F585-44AE-84FA-1890AE22C56D}" presName="composite3" presStyleCnt="0"/>
      <dgm:spPr/>
    </dgm:pt>
    <dgm:pt modelId="{38FE970B-C1FA-44C8-8888-1FBAF9B00983}" type="pres">
      <dgm:prSet presAssocID="{2E529A8C-F585-44AE-84FA-1890AE22C56D}" presName="background3" presStyleLbl="node3" presStyleIdx="1" presStyleCnt="3"/>
      <dgm:spPr/>
    </dgm:pt>
    <dgm:pt modelId="{20A11E51-C3DE-465E-959A-C91E2653818A}" type="pres">
      <dgm:prSet presAssocID="{2E529A8C-F585-44AE-84FA-1890AE22C56D}" presName="text3" presStyleLbl="fgAcc3" presStyleIdx="1" presStyleCnt="3">
        <dgm:presLayoutVars>
          <dgm:chPref val="3"/>
        </dgm:presLayoutVars>
      </dgm:prSet>
      <dgm:spPr/>
    </dgm:pt>
    <dgm:pt modelId="{D4B71FA9-3C80-4133-812A-11061B78BCE9}" type="pres">
      <dgm:prSet presAssocID="{2E529A8C-F585-44AE-84FA-1890AE22C56D}" presName="hierChild4" presStyleCnt="0"/>
      <dgm:spPr/>
    </dgm:pt>
    <dgm:pt modelId="{E375DD08-0E16-42EE-8446-D884AD7F34CE}" type="pres">
      <dgm:prSet presAssocID="{13D3D09C-2B4E-4576-96D7-94343DDF64A1}" presName="Name23" presStyleLbl="parChTrans1D4" presStyleIdx="1" presStyleCnt="3"/>
      <dgm:spPr/>
    </dgm:pt>
    <dgm:pt modelId="{6AB0F6D2-58FE-4894-9D3A-3CE04C249568}" type="pres">
      <dgm:prSet presAssocID="{641A150E-1840-4259-BFCF-B5C541D96349}" presName="hierRoot4" presStyleCnt="0"/>
      <dgm:spPr/>
    </dgm:pt>
    <dgm:pt modelId="{19D5E516-0A14-4D68-A630-B69757F94BFB}" type="pres">
      <dgm:prSet presAssocID="{641A150E-1840-4259-BFCF-B5C541D96349}" presName="composite4" presStyleCnt="0"/>
      <dgm:spPr/>
    </dgm:pt>
    <dgm:pt modelId="{2CE88EFD-D47D-4CEB-8935-736A95FA22EA}" type="pres">
      <dgm:prSet presAssocID="{641A150E-1840-4259-BFCF-B5C541D96349}" presName="background4" presStyleLbl="node4" presStyleIdx="1" presStyleCnt="3"/>
      <dgm:spPr/>
    </dgm:pt>
    <dgm:pt modelId="{0CBE56CC-5AC2-404C-8262-06467BE4746A}" type="pres">
      <dgm:prSet presAssocID="{641A150E-1840-4259-BFCF-B5C541D96349}" presName="text4" presStyleLbl="fgAcc4" presStyleIdx="1" presStyleCnt="3">
        <dgm:presLayoutVars>
          <dgm:chPref val="3"/>
        </dgm:presLayoutVars>
      </dgm:prSet>
      <dgm:spPr/>
    </dgm:pt>
    <dgm:pt modelId="{2AF0E417-6BF0-4141-94AD-4F47897613AF}" type="pres">
      <dgm:prSet presAssocID="{641A150E-1840-4259-BFCF-B5C541D96349}" presName="hierChild5" presStyleCnt="0"/>
      <dgm:spPr/>
    </dgm:pt>
    <dgm:pt modelId="{F3205ED9-A6C5-40D2-85FC-04987A054607}" type="pres">
      <dgm:prSet presAssocID="{098AB62E-0F62-4E59-83AA-42C300E89B7C}" presName="Name17" presStyleLbl="parChTrans1D3" presStyleIdx="2" presStyleCnt="3"/>
      <dgm:spPr/>
    </dgm:pt>
    <dgm:pt modelId="{E9A9BC7C-D406-4E6E-ADAD-75163D94136C}" type="pres">
      <dgm:prSet presAssocID="{88CE1DB6-048A-4F00-8249-63B8328317D3}" presName="hierRoot3" presStyleCnt="0"/>
      <dgm:spPr/>
    </dgm:pt>
    <dgm:pt modelId="{DDD103FC-1563-46C7-9432-037FCA2FEEE4}" type="pres">
      <dgm:prSet presAssocID="{88CE1DB6-048A-4F00-8249-63B8328317D3}" presName="composite3" presStyleCnt="0"/>
      <dgm:spPr/>
    </dgm:pt>
    <dgm:pt modelId="{1B27EB18-1F77-44C7-B070-C19E9D99DC09}" type="pres">
      <dgm:prSet presAssocID="{88CE1DB6-048A-4F00-8249-63B8328317D3}" presName="background3" presStyleLbl="node3" presStyleIdx="2" presStyleCnt="3"/>
      <dgm:spPr/>
    </dgm:pt>
    <dgm:pt modelId="{84EC21E5-F5D8-4EFB-93B9-2A967014EA7B}" type="pres">
      <dgm:prSet presAssocID="{88CE1DB6-048A-4F00-8249-63B8328317D3}" presName="text3" presStyleLbl="fgAcc3" presStyleIdx="2" presStyleCnt="3">
        <dgm:presLayoutVars>
          <dgm:chPref val="3"/>
        </dgm:presLayoutVars>
      </dgm:prSet>
      <dgm:spPr/>
    </dgm:pt>
    <dgm:pt modelId="{9BC7294E-3708-4BEC-A48D-41FA92888787}" type="pres">
      <dgm:prSet presAssocID="{88CE1DB6-048A-4F00-8249-63B8328317D3}" presName="hierChild4" presStyleCnt="0"/>
      <dgm:spPr/>
    </dgm:pt>
    <dgm:pt modelId="{E39980F6-7A1E-4CFE-8A5C-CAC502D5400B}" type="pres">
      <dgm:prSet presAssocID="{08E038FE-663E-4282-8D03-1A81018D1E48}" presName="Name23" presStyleLbl="parChTrans1D4" presStyleIdx="2" presStyleCnt="3"/>
      <dgm:spPr/>
    </dgm:pt>
    <dgm:pt modelId="{99DBA8B6-7331-4B47-AD7F-40250E98C99A}" type="pres">
      <dgm:prSet presAssocID="{1C9E1AC1-D37B-4650-8813-FCCD5B8E43DE}" presName="hierRoot4" presStyleCnt="0"/>
      <dgm:spPr/>
    </dgm:pt>
    <dgm:pt modelId="{8BF68437-E72C-422F-B302-E4F21585F113}" type="pres">
      <dgm:prSet presAssocID="{1C9E1AC1-D37B-4650-8813-FCCD5B8E43DE}" presName="composite4" presStyleCnt="0"/>
      <dgm:spPr/>
    </dgm:pt>
    <dgm:pt modelId="{89A7602C-6CB3-4170-A32E-34CA058C8224}" type="pres">
      <dgm:prSet presAssocID="{1C9E1AC1-D37B-4650-8813-FCCD5B8E43DE}" presName="background4" presStyleLbl="node4" presStyleIdx="2" presStyleCnt="3"/>
      <dgm:spPr/>
    </dgm:pt>
    <dgm:pt modelId="{73FF5E0C-B6C0-4160-8844-2DEDDC499AE5}" type="pres">
      <dgm:prSet presAssocID="{1C9E1AC1-D37B-4650-8813-FCCD5B8E43DE}" presName="text4" presStyleLbl="fgAcc4" presStyleIdx="2" presStyleCnt="3">
        <dgm:presLayoutVars>
          <dgm:chPref val="3"/>
        </dgm:presLayoutVars>
      </dgm:prSet>
      <dgm:spPr/>
    </dgm:pt>
    <dgm:pt modelId="{52D4EEF6-3D37-4CB4-A1B6-F0D3449256EE}" type="pres">
      <dgm:prSet presAssocID="{1C9E1AC1-D37B-4650-8813-FCCD5B8E43DE}" presName="hierChild5" presStyleCnt="0"/>
      <dgm:spPr/>
    </dgm:pt>
    <dgm:pt modelId="{95B6C4C6-D9F9-4BE2-80F2-020C35B90172}" type="pres">
      <dgm:prSet presAssocID="{BAFA142D-5AA1-42CF-A60B-396BF6C4A3A8}" presName="Name10" presStyleLbl="parChTrans1D2" presStyleIdx="1" presStyleCnt="2"/>
      <dgm:spPr/>
    </dgm:pt>
    <dgm:pt modelId="{7BA8216C-1D4B-4EA6-AF7B-8B905CD0BD78}" type="pres">
      <dgm:prSet presAssocID="{E0AC2F97-B7D7-4ACB-9869-34D09A44C784}" presName="hierRoot2" presStyleCnt="0"/>
      <dgm:spPr/>
    </dgm:pt>
    <dgm:pt modelId="{3A7DBDE7-5B49-434F-AC9D-A87CBD62CE70}" type="pres">
      <dgm:prSet presAssocID="{E0AC2F97-B7D7-4ACB-9869-34D09A44C784}" presName="composite2" presStyleCnt="0"/>
      <dgm:spPr/>
    </dgm:pt>
    <dgm:pt modelId="{E46A4C0B-697E-4829-9087-05C41C7B16DB}" type="pres">
      <dgm:prSet presAssocID="{E0AC2F97-B7D7-4ACB-9869-34D09A44C784}" presName="background2" presStyleLbl="node2" presStyleIdx="1" presStyleCnt="2"/>
      <dgm:spPr/>
    </dgm:pt>
    <dgm:pt modelId="{2085473E-4995-4E52-ABA7-320E51885F4A}" type="pres">
      <dgm:prSet presAssocID="{E0AC2F97-B7D7-4ACB-9869-34D09A44C784}" presName="text2" presStyleLbl="fgAcc2" presStyleIdx="1" presStyleCnt="2" custLinFactNeighborX="26422" custLinFactNeighborY="-1">
        <dgm:presLayoutVars>
          <dgm:chPref val="3"/>
        </dgm:presLayoutVars>
      </dgm:prSet>
      <dgm:spPr/>
    </dgm:pt>
    <dgm:pt modelId="{D394E035-55A3-4CEA-8975-3209B116DDAE}" type="pres">
      <dgm:prSet presAssocID="{E0AC2F97-B7D7-4ACB-9869-34D09A44C784}" presName="hierChild3" presStyleCnt="0"/>
      <dgm:spPr/>
    </dgm:pt>
  </dgm:ptLst>
  <dgm:cxnLst>
    <dgm:cxn modelId="{E7C7E215-0D56-4579-A683-79BF52454C06}" type="presOf" srcId="{C0511ED7-057F-4415-94DE-98004E903EDD}" destId="{4B4D99FB-B250-4DF7-9177-C1E6B7D9A98D}" srcOrd="0" destOrd="0" presId="urn:microsoft.com/office/officeart/2005/8/layout/hierarchy1"/>
    <dgm:cxn modelId="{2BAC8816-81E8-44BF-A5A7-891E8EC9E2A0}" type="presOf" srcId="{88CE1DB6-048A-4F00-8249-63B8328317D3}" destId="{84EC21E5-F5D8-4EFB-93B9-2A967014EA7B}" srcOrd="0" destOrd="0" presId="urn:microsoft.com/office/officeart/2005/8/layout/hierarchy1"/>
    <dgm:cxn modelId="{05332221-DDA9-4039-A5E9-0CACFFBFC70F}" srcId="{C0511ED7-057F-4415-94DE-98004E903EDD}" destId="{90C0CCC6-AF50-4E98-9BBB-B91C9A9AABBC}" srcOrd="0" destOrd="0" parTransId="{B1A1181A-B989-4DB6-A5F7-EB252E34AB20}" sibTransId="{CE03499C-717A-48C6-94E5-0E103EC66A15}"/>
    <dgm:cxn modelId="{39FDED22-95E5-45BA-92DD-E385DB624B07}" srcId="{2E529A8C-F585-44AE-84FA-1890AE22C56D}" destId="{641A150E-1840-4259-BFCF-B5C541D96349}" srcOrd="0" destOrd="0" parTransId="{13D3D09C-2B4E-4576-96D7-94343DDF64A1}" sibTransId="{953849F0-1E21-45FF-A483-D30451E81F21}"/>
    <dgm:cxn modelId="{1B831725-D2CD-42C3-A490-F824B2BA3923}" type="presOf" srcId="{2E529A8C-F585-44AE-84FA-1890AE22C56D}" destId="{20A11E51-C3DE-465E-959A-C91E2653818A}" srcOrd="0" destOrd="0" presId="urn:microsoft.com/office/officeart/2005/8/layout/hierarchy1"/>
    <dgm:cxn modelId="{AB10722B-1AC6-4961-B3B7-63131AFCBECC}" type="presOf" srcId="{EBBC1EF5-672D-4077-A3F3-FF1316EBF2C8}" destId="{0311658A-BADD-483F-A52D-26133CEB3BE7}" srcOrd="0" destOrd="0" presId="urn:microsoft.com/office/officeart/2005/8/layout/hierarchy1"/>
    <dgm:cxn modelId="{F7EFAE2C-DE25-4F60-AC11-08AF8A73CDA0}" srcId="{90C0CCC6-AF50-4E98-9BBB-B91C9A9AABBC}" destId="{88CE1DB6-048A-4F00-8249-63B8328317D3}" srcOrd="2" destOrd="0" parTransId="{098AB62E-0F62-4E59-83AA-42C300E89B7C}" sibTransId="{439091BE-01A7-4572-A031-38A94460D273}"/>
    <dgm:cxn modelId="{2B577E30-2B22-47BA-956C-6E50E1FD1992}" srcId="{C0511ED7-057F-4415-94DE-98004E903EDD}" destId="{E0AC2F97-B7D7-4ACB-9869-34D09A44C784}" srcOrd="1" destOrd="0" parTransId="{BAFA142D-5AA1-42CF-A60B-396BF6C4A3A8}" sibTransId="{A2FA2AD2-91AA-4E1D-8EC4-7946362717E5}"/>
    <dgm:cxn modelId="{27107D36-2AC3-4AB1-A3FE-4772D38E16CA}" type="presOf" srcId="{6D682539-4ECA-4D18-8291-E3936057AC53}" destId="{2C314285-584D-4778-850D-7804F40FCC3E}" srcOrd="0" destOrd="0" presId="urn:microsoft.com/office/officeart/2005/8/layout/hierarchy1"/>
    <dgm:cxn modelId="{0FE24D3B-7FB4-4F8E-86DD-3A942A80A36D}" type="presOf" srcId="{08E038FE-663E-4282-8D03-1A81018D1E48}" destId="{E39980F6-7A1E-4CFE-8A5C-CAC502D5400B}" srcOrd="0" destOrd="0" presId="urn:microsoft.com/office/officeart/2005/8/layout/hierarchy1"/>
    <dgm:cxn modelId="{A45CE769-04E2-4A65-8902-317A1A9F8E2C}" type="presOf" srcId="{E0AC2F97-B7D7-4ACB-9869-34D09A44C784}" destId="{2085473E-4995-4E52-ABA7-320E51885F4A}" srcOrd="0" destOrd="0" presId="urn:microsoft.com/office/officeart/2005/8/layout/hierarchy1"/>
    <dgm:cxn modelId="{32B70670-972E-4252-992B-A08572FDF166}" srcId="{90C0CCC6-AF50-4E98-9BBB-B91C9A9AABBC}" destId="{2E529A8C-F585-44AE-84FA-1890AE22C56D}" srcOrd="1" destOrd="0" parTransId="{6D682539-4ECA-4D18-8291-E3936057AC53}" sibTransId="{9DA0E3CE-31DC-414E-9AD2-C82748D50BE1}"/>
    <dgm:cxn modelId="{719B337A-EE07-4834-A8E1-7C6042C36296}" type="presOf" srcId="{13D3D09C-2B4E-4576-96D7-94343DDF64A1}" destId="{E375DD08-0E16-42EE-8446-D884AD7F34CE}" srcOrd="0" destOrd="0" presId="urn:microsoft.com/office/officeart/2005/8/layout/hierarchy1"/>
    <dgm:cxn modelId="{6A85D781-1C11-4F07-B5DC-C68A991723C0}" type="presOf" srcId="{BAFA142D-5AA1-42CF-A60B-396BF6C4A3A8}" destId="{95B6C4C6-D9F9-4BE2-80F2-020C35B90172}" srcOrd="0" destOrd="0" presId="urn:microsoft.com/office/officeart/2005/8/layout/hierarchy1"/>
    <dgm:cxn modelId="{5AFAB482-0CE6-40B3-B081-1B68F31444A8}" type="presOf" srcId="{FBFABF95-7DF1-4102-AC79-E96B7075FA51}" destId="{60CB18B7-5C31-49AF-BF89-C37B9C480DB7}" srcOrd="0" destOrd="0" presId="urn:microsoft.com/office/officeart/2005/8/layout/hierarchy1"/>
    <dgm:cxn modelId="{DC9876A0-0191-4000-AAD2-B1003C06BA1C}" type="presOf" srcId="{B1A1181A-B989-4DB6-A5F7-EB252E34AB20}" destId="{1296E469-E382-4435-BB58-7AD6763D8D78}" srcOrd="0" destOrd="0" presId="urn:microsoft.com/office/officeart/2005/8/layout/hierarchy1"/>
    <dgm:cxn modelId="{67AEB4B5-1E80-4CB5-AED3-F892BE4420C9}" type="presOf" srcId="{AD52BA87-DD17-4F34-91A6-A0B7C044A0C2}" destId="{9ED01937-5FA3-443D-B68B-4E422F21BF93}" srcOrd="0" destOrd="0" presId="urn:microsoft.com/office/officeart/2005/8/layout/hierarchy1"/>
    <dgm:cxn modelId="{C1A0A1B9-6B71-4CBB-BFB9-6D318972F472}" type="presOf" srcId="{55C75C13-5731-4D2C-B8A3-AB0E31E424D0}" destId="{5F8E14D6-292F-4C5F-9707-BF7391C788D4}" srcOrd="0" destOrd="0" presId="urn:microsoft.com/office/officeart/2005/8/layout/hierarchy1"/>
    <dgm:cxn modelId="{1BAE7DBE-27C8-4667-BBD4-BD457FA0AAD7}" srcId="{88CE1DB6-048A-4F00-8249-63B8328317D3}" destId="{1C9E1AC1-D37B-4650-8813-FCCD5B8E43DE}" srcOrd="0" destOrd="0" parTransId="{08E038FE-663E-4282-8D03-1A81018D1E48}" sibTransId="{2A06222F-43F2-4F97-AFE5-D5E9CC827A0B}"/>
    <dgm:cxn modelId="{8F2FFFC4-5A91-4DB1-A35F-D46C3D035E12}" type="presOf" srcId="{1C9E1AC1-D37B-4650-8813-FCCD5B8E43DE}" destId="{73FF5E0C-B6C0-4160-8844-2DEDDC499AE5}" srcOrd="0" destOrd="0" presId="urn:microsoft.com/office/officeart/2005/8/layout/hierarchy1"/>
    <dgm:cxn modelId="{CF882EC6-9D7E-4432-8CAF-F2684FA02487}" type="presOf" srcId="{098AB62E-0F62-4E59-83AA-42C300E89B7C}" destId="{F3205ED9-A6C5-40D2-85FC-04987A054607}" srcOrd="0" destOrd="0" presId="urn:microsoft.com/office/officeart/2005/8/layout/hierarchy1"/>
    <dgm:cxn modelId="{8455B7E1-89A9-4B12-ADA5-104E66924EEF}" srcId="{EBBC1EF5-672D-4077-A3F3-FF1316EBF2C8}" destId="{543B0A80-5EC8-4529-84BC-5DEEA5A31863}" srcOrd="0" destOrd="0" parTransId="{AD52BA87-DD17-4F34-91A6-A0B7C044A0C2}" sibTransId="{7ADF57A5-AABE-4BCD-9ABF-295947B9A959}"/>
    <dgm:cxn modelId="{5627A9E5-87A4-4AB5-8748-1428EB7D23A8}" srcId="{FBFABF95-7DF1-4102-AC79-E96B7075FA51}" destId="{C0511ED7-057F-4415-94DE-98004E903EDD}" srcOrd="0" destOrd="0" parTransId="{3AF24571-545C-4257-B7D7-FB9215F1FD67}" sibTransId="{CFB460E7-C363-4724-99CE-DBECF82F96EE}"/>
    <dgm:cxn modelId="{CCE541EA-296A-400E-B60F-DCD1EE3AD610}" type="presOf" srcId="{90C0CCC6-AF50-4E98-9BBB-B91C9A9AABBC}" destId="{8BBAAB00-1354-4C5A-8D88-7753A174F5B3}" srcOrd="0" destOrd="0" presId="urn:microsoft.com/office/officeart/2005/8/layout/hierarchy1"/>
    <dgm:cxn modelId="{AB619AEA-23B9-4677-865C-A2520338C017}" type="presOf" srcId="{543B0A80-5EC8-4529-84BC-5DEEA5A31863}" destId="{6072B848-F2D2-443A-AA11-EE231619C823}" srcOrd="0" destOrd="0" presId="urn:microsoft.com/office/officeart/2005/8/layout/hierarchy1"/>
    <dgm:cxn modelId="{A0C969F2-E5A6-448B-B89F-AA99085304A8}" srcId="{90C0CCC6-AF50-4E98-9BBB-B91C9A9AABBC}" destId="{EBBC1EF5-672D-4077-A3F3-FF1316EBF2C8}" srcOrd="0" destOrd="0" parTransId="{55C75C13-5731-4D2C-B8A3-AB0E31E424D0}" sibTransId="{B547B054-888B-425E-A9A0-5FC53B182070}"/>
    <dgm:cxn modelId="{8E32DBF2-A9B0-4369-8100-E44946D9B1D3}" type="presOf" srcId="{641A150E-1840-4259-BFCF-B5C541D96349}" destId="{0CBE56CC-5AC2-404C-8262-06467BE4746A}" srcOrd="0" destOrd="0" presId="urn:microsoft.com/office/officeart/2005/8/layout/hierarchy1"/>
    <dgm:cxn modelId="{B0A6D8B4-5A08-4DCA-BECF-F1F28E3FB607}" type="presParOf" srcId="{60CB18B7-5C31-49AF-BF89-C37B9C480DB7}" destId="{94C81DF2-783C-45EC-9548-0E1E7E930DB5}" srcOrd="0" destOrd="0" presId="urn:microsoft.com/office/officeart/2005/8/layout/hierarchy1"/>
    <dgm:cxn modelId="{C5DEEE01-213D-4F9E-9B15-D48B26BCB753}" type="presParOf" srcId="{94C81DF2-783C-45EC-9548-0E1E7E930DB5}" destId="{11C97AC1-7AB0-46E6-BAD7-E2447EDA1B75}" srcOrd="0" destOrd="0" presId="urn:microsoft.com/office/officeart/2005/8/layout/hierarchy1"/>
    <dgm:cxn modelId="{2BE29146-21EB-4305-A500-348530FAAA74}" type="presParOf" srcId="{11C97AC1-7AB0-46E6-BAD7-E2447EDA1B75}" destId="{EBD185D6-A916-4110-B5D9-92A3790240FF}" srcOrd="0" destOrd="0" presId="urn:microsoft.com/office/officeart/2005/8/layout/hierarchy1"/>
    <dgm:cxn modelId="{6C732308-3357-4742-A463-CC407FCFF6B1}" type="presParOf" srcId="{11C97AC1-7AB0-46E6-BAD7-E2447EDA1B75}" destId="{4B4D99FB-B250-4DF7-9177-C1E6B7D9A98D}" srcOrd="1" destOrd="0" presId="urn:microsoft.com/office/officeart/2005/8/layout/hierarchy1"/>
    <dgm:cxn modelId="{A62B1A36-2164-40EB-9FE8-7F50BC345783}" type="presParOf" srcId="{94C81DF2-783C-45EC-9548-0E1E7E930DB5}" destId="{4ABA6CF5-16B4-4692-A224-417E14CC8759}" srcOrd="1" destOrd="0" presId="urn:microsoft.com/office/officeart/2005/8/layout/hierarchy1"/>
    <dgm:cxn modelId="{427565B6-3137-40E7-ACDD-B74F2F365702}" type="presParOf" srcId="{4ABA6CF5-16B4-4692-A224-417E14CC8759}" destId="{1296E469-E382-4435-BB58-7AD6763D8D78}" srcOrd="0" destOrd="0" presId="urn:microsoft.com/office/officeart/2005/8/layout/hierarchy1"/>
    <dgm:cxn modelId="{C258D2A0-0EE7-461B-9290-2C2FCBFF01F5}" type="presParOf" srcId="{4ABA6CF5-16B4-4692-A224-417E14CC8759}" destId="{C7C01651-327B-4FDF-A985-5B89B283E979}" srcOrd="1" destOrd="0" presId="urn:microsoft.com/office/officeart/2005/8/layout/hierarchy1"/>
    <dgm:cxn modelId="{9D933072-6215-4893-8572-3B5294CE2FB1}" type="presParOf" srcId="{C7C01651-327B-4FDF-A985-5B89B283E979}" destId="{25084C52-D8FA-437E-B777-2A0326DF2672}" srcOrd="0" destOrd="0" presId="urn:microsoft.com/office/officeart/2005/8/layout/hierarchy1"/>
    <dgm:cxn modelId="{5CFB311B-17E2-4796-96C4-B353D78ECD3F}" type="presParOf" srcId="{25084C52-D8FA-437E-B777-2A0326DF2672}" destId="{EE76A5C0-AB74-4402-A354-2AC0B477A523}" srcOrd="0" destOrd="0" presId="urn:microsoft.com/office/officeart/2005/8/layout/hierarchy1"/>
    <dgm:cxn modelId="{511EF6C8-94C2-46A0-B817-DD57699586C4}" type="presParOf" srcId="{25084C52-D8FA-437E-B777-2A0326DF2672}" destId="{8BBAAB00-1354-4C5A-8D88-7753A174F5B3}" srcOrd="1" destOrd="0" presId="urn:microsoft.com/office/officeart/2005/8/layout/hierarchy1"/>
    <dgm:cxn modelId="{B631E776-28C7-44F0-82BD-E2D8F4ECF5FE}" type="presParOf" srcId="{C7C01651-327B-4FDF-A985-5B89B283E979}" destId="{5E58F395-5513-4E3F-A110-6120BEFBF667}" srcOrd="1" destOrd="0" presId="urn:microsoft.com/office/officeart/2005/8/layout/hierarchy1"/>
    <dgm:cxn modelId="{71DE4329-9DAC-4984-8551-8DF6CFD457A1}" type="presParOf" srcId="{5E58F395-5513-4E3F-A110-6120BEFBF667}" destId="{5F8E14D6-292F-4C5F-9707-BF7391C788D4}" srcOrd="0" destOrd="0" presId="urn:microsoft.com/office/officeart/2005/8/layout/hierarchy1"/>
    <dgm:cxn modelId="{D4DDE2A6-397D-4E8E-8A52-DDD713640FDE}" type="presParOf" srcId="{5E58F395-5513-4E3F-A110-6120BEFBF667}" destId="{2E6D9432-C34D-4621-84C0-19857E784509}" srcOrd="1" destOrd="0" presId="urn:microsoft.com/office/officeart/2005/8/layout/hierarchy1"/>
    <dgm:cxn modelId="{33EA420F-1A13-4CD0-BDC9-37099EF0C0BD}" type="presParOf" srcId="{2E6D9432-C34D-4621-84C0-19857E784509}" destId="{AD08E564-45F8-42F7-8367-3B34AAC7DE36}" srcOrd="0" destOrd="0" presId="urn:microsoft.com/office/officeart/2005/8/layout/hierarchy1"/>
    <dgm:cxn modelId="{9DF35816-C88B-4CBC-9696-5703055B4006}" type="presParOf" srcId="{AD08E564-45F8-42F7-8367-3B34AAC7DE36}" destId="{7131FEB2-B6BF-47A8-B58A-D7662F3D4353}" srcOrd="0" destOrd="0" presId="urn:microsoft.com/office/officeart/2005/8/layout/hierarchy1"/>
    <dgm:cxn modelId="{E7677ADF-1A1B-4EEA-9FC4-B077954299BF}" type="presParOf" srcId="{AD08E564-45F8-42F7-8367-3B34AAC7DE36}" destId="{0311658A-BADD-483F-A52D-26133CEB3BE7}" srcOrd="1" destOrd="0" presId="urn:microsoft.com/office/officeart/2005/8/layout/hierarchy1"/>
    <dgm:cxn modelId="{E0BB488A-93C6-4996-8BCE-6C051B375B48}" type="presParOf" srcId="{2E6D9432-C34D-4621-84C0-19857E784509}" destId="{8874133C-8FB2-4F75-8A40-3209382DFE3E}" srcOrd="1" destOrd="0" presId="urn:microsoft.com/office/officeart/2005/8/layout/hierarchy1"/>
    <dgm:cxn modelId="{CD405A40-25CC-457A-BBC3-27A6854305BF}" type="presParOf" srcId="{8874133C-8FB2-4F75-8A40-3209382DFE3E}" destId="{9ED01937-5FA3-443D-B68B-4E422F21BF93}" srcOrd="0" destOrd="0" presId="urn:microsoft.com/office/officeart/2005/8/layout/hierarchy1"/>
    <dgm:cxn modelId="{7760B01C-4964-41B0-968D-10E75E04C618}" type="presParOf" srcId="{8874133C-8FB2-4F75-8A40-3209382DFE3E}" destId="{8ECF9A7B-CC13-4067-A1FA-0B21FA5475C0}" srcOrd="1" destOrd="0" presId="urn:microsoft.com/office/officeart/2005/8/layout/hierarchy1"/>
    <dgm:cxn modelId="{E58F7B51-A93F-4153-837B-CBF2158A4EAC}" type="presParOf" srcId="{8ECF9A7B-CC13-4067-A1FA-0B21FA5475C0}" destId="{8D532C44-EF90-4198-9EEC-C8DB9B621FF8}" srcOrd="0" destOrd="0" presId="urn:microsoft.com/office/officeart/2005/8/layout/hierarchy1"/>
    <dgm:cxn modelId="{9B9D99F9-A27D-4861-9A1F-8A2A58A13850}" type="presParOf" srcId="{8D532C44-EF90-4198-9EEC-C8DB9B621FF8}" destId="{1B0A8BB6-AB0D-440B-8217-BF51EAE5E9C1}" srcOrd="0" destOrd="0" presId="urn:microsoft.com/office/officeart/2005/8/layout/hierarchy1"/>
    <dgm:cxn modelId="{7B04DFC6-B898-4DE4-97C7-BAC170CA31C3}" type="presParOf" srcId="{8D532C44-EF90-4198-9EEC-C8DB9B621FF8}" destId="{6072B848-F2D2-443A-AA11-EE231619C823}" srcOrd="1" destOrd="0" presId="urn:microsoft.com/office/officeart/2005/8/layout/hierarchy1"/>
    <dgm:cxn modelId="{4DEB0D18-C1FC-4353-A101-E6F16154D624}" type="presParOf" srcId="{8ECF9A7B-CC13-4067-A1FA-0B21FA5475C0}" destId="{C26141DC-0EEA-4068-958F-02700B06B1DD}" srcOrd="1" destOrd="0" presId="urn:microsoft.com/office/officeart/2005/8/layout/hierarchy1"/>
    <dgm:cxn modelId="{D5DCA193-ADAE-4353-ACF1-E56F8EB423D3}" type="presParOf" srcId="{5E58F395-5513-4E3F-A110-6120BEFBF667}" destId="{2C314285-584D-4778-850D-7804F40FCC3E}" srcOrd="2" destOrd="0" presId="urn:microsoft.com/office/officeart/2005/8/layout/hierarchy1"/>
    <dgm:cxn modelId="{E787380C-A149-4CF6-9213-94B41FA2279A}" type="presParOf" srcId="{5E58F395-5513-4E3F-A110-6120BEFBF667}" destId="{CCB192D3-67F9-489C-B77B-57967E563D5A}" srcOrd="3" destOrd="0" presId="urn:microsoft.com/office/officeart/2005/8/layout/hierarchy1"/>
    <dgm:cxn modelId="{D7ADE85E-CF53-4A2D-9FAF-694FB6D61634}" type="presParOf" srcId="{CCB192D3-67F9-489C-B77B-57967E563D5A}" destId="{DB57F049-CBA5-40B9-A8A1-022B835E6001}" srcOrd="0" destOrd="0" presId="urn:microsoft.com/office/officeart/2005/8/layout/hierarchy1"/>
    <dgm:cxn modelId="{361F042B-35E0-407F-A84E-D27590B14A1F}" type="presParOf" srcId="{DB57F049-CBA5-40B9-A8A1-022B835E6001}" destId="{38FE970B-C1FA-44C8-8888-1FBAF9B00983}" srcOrd="0" destOrd="0" presId="urn:microsoft.com/office/officeart/2005/8/layout/hierarchy1"/>
    <dgm:cxn modelId="{F3C3E119-92E4-458B-B47C-FF8EA91F094C}" type="presParOf" srcId="{DB57F049-CBA5-40B9-A8A1-022B835E6001}" destId="{20A11E51-C3DE-465E-959A-C91E2653818A}" srcOrd="1" destOrd="0" presId="urn:microsoft.com/office/officeart/2005/8/layout/hierarchy1"/>
    <dgm:cxn modelId="{68D77FF6-152A-4640-A5EB-64683E9A04BD}" type="presParOf" srcId="{CCB192D3-67F9-489C-B77B-57967E563D5A}" destId="{D4B71FA9-3C80-4133-812A-11061B78BCE9}" srcOrd="1" destOrd="0" presId="urn:microsoft.com/office/officeart/2005/8/layout/hierarchy1"/>
    <dgm:cxn modelId="{A811059D-C117-4D73-9AA8-98332C621071}" type="presParOf" srcId="{D4B71FA9-3C80-4133-812A-11061B78BCE9}" destId="{E375DD08-0E16-42EE-8446-D884AD7F34CE}" srcOrd="0" destOrd="0" presId="urn:microsoft.com/office/officeart/2005/8/layout/hierarchy1"/>
    <dgm:cxn modelId="{D7AFD7D6-D1AD-4739-85B1-10DE08242847}" type="presParOf" srcId="{D4B71FA9-3C80-4133-812A-11061B78BCE9}" destId="{6AB0F6D2-58FE-4894-9D3A-3CE04C249568}" srcOrd="1" destOrd="0" presId="urn:microsoft.com/office/officeart/2005/8/layout/hierarchy1"/>
    <dgm:cxn modelId="{CD51E083-45D7-4073-860A-F6D59157BE3C}" type="presParOf" srcId="{6AB0F6D2-58FE-4894-9D3A-3CE04C249568}" destId="{19D5E516-0A14-4D68-A630-B69757F94BFB}" srcOrd="0" destOrd="0" presId="urn:microsoft.com/office/officeart/2005/8/layout/hierarchy1"/>
    <dgm:cxn modelId="{24BFA560-418E-4397-BF6A-B759730555ED}" type="presParOf" srcId="{19D5E516-0A14-4D68-A630-B69757F94BFB}" destId="{2CE88EFD-D47D-4CEB-8935-736A95FA22EA}" srcOrd="0" destOrd="0" presId="urn:microsoft.com/office/officeart/2005/8/layout/hierarchy1"/>
    <dgm:cxn modelId="{437DCBBA-6A5D-4FCD-8B17-E06D9EEED239}" type="presParOf" srcId="{19D5E516-0A14-4D68-A630-B69757F94BFB}" destId="{0CBE56CC-5AC2-404C-8262-06467BE4746A}" srcOrd="1" destOrd="0" presId="urn:microsoft.com/office/officeart/2005/8/layout/hierarchy1"/>
    <dgm:cxn modelId="{1375D129-2263-4B1F-A37E-BE8FB72CDFA9}" type="presParOf" srcId="{6AB0F6D2-58FE-4894-9D3A-3CE04C249568}" destId="{2AF0E417-6BF0-4141-94AD-4F47897613AF}" srcOrd="1" destOrd="0" presId="urn:microsoft.com/office/officeart/2005/8/layout/hierarchy1"/>
    <dgm:cxn modelId="{B2B5DF0D-EE69-4E3A-AB98-7063389E56C8}" type="presParOf" srcId="{5E58F395-5513-4E3F-A110-6120BEFBF667}" destId="{F3205ED9-A6C5-40D2-85FC-04987A054607}" srcOrd="4" destOrd="0" presId="urn:microsoft.com/office/officeart/2005/8/layout/hierarchy1"/>
    <dgm:cxn modelId="{016DFDDB-BB41-4DF7-A60B-3F0E75F9122B}" type="presParOf" srcId="{5E58F395-5513-4E3F-A110-6120BEFBF667}" destId="{E9A9BC7C-D406-4E6E-ADAD-75163D94136C}" srcOrd="5" destOrd="0" presId="urn:microsoft.com/office/officeart/2005/8/layout/hierarchy1"/>
    <dgm:cxn modelId="{3E22B4F3-0AEC-4D44-B61C-284A94738E62}" type="presParOf" srcId="{E9A9BC7C-D406-4E6E-ADAD-75163D94136C}" destId="{DDD103FC-1563-46C7-9432-037FCA2FEEE4}" srcOrd="0" destOrd="0" presId="urn:microsoft.com/office/officeart/2005/8/layout/hierarchy1"/>
    <dgm:cxn modelId="{3A3887F8-90B9-4A68-8EBB-B57D1ECFF150}" type="presParOf" srcId="{DDD103FC-1563-46C7-9432-037FCA2FEEE4}" destId="{1B27EB18-1F77-44C7-B070-C19E9D99DC09}" srcOrd="0" destOrd="0" presId="urn:microsoft.com/office/officeart/2005/8/layout/hierarchy1"/>
    <dgm:cxn modelId="{817F8BC5-B756-4951-84F2-E40EE37E30BC}" type="presParOf" srcId="{DDD103FC-1563-46C7-9432-037FCA2FEEE4}" destId="{84EC21E5-F5D8-4EFB-93B9-2A967014EA7B}" srcOrd="1" destOrd="0" presId="urn:microsoft.com/office/officeart/2005/8/layout/hierarchy1"/>
    <dgm:cxn modelId="{0E4A7D59-2863-4EC3-B98A-FCB25ADFDFBE}" type="presParOf" srcId="{E9A9BC7C-D406-4E6E-ADAD-75163D94136C}" destId="{9BC7294E-3708-4BEC-A48D-41FA92888787}" srcOrd="1" destOrd="0" presId="urn:microsoft.com/office/officeart/2005/8/layout/hierarchy1"/>
    <dgm:cxn modelId="{1C0796A3-FA95-4DAF-BDE3-8A12C1248A1B}" type="presParOf" srcId="{9BC7294E-3708-4BEC-A48D-41FA92888787}" destId="{E39980F6-7A1E-4CFE-8A5C-CAC502D5400B}" srcOrd="0" destOrd="0" presId="urn:microsoft.com/office/officeart/2005/8/layout/hierarchy1"/>
    <dgm:cxn modelId="{1DFA50CF-F012-48AB-B467-A8B488F01521}" type="presParOf" srcId="{9BC7294E-3708-4BEC-A48D-41FA92888787}" destId="{99DBA8B6-7331-4B47-AD7F-40250E98C99A}" srcOrd="1" destOrd="0" presId="urn:microsoft.com/office/officeart/2005/8/layout/hierarchy1"/>
    <dgm:cxn modelId="{076AF76B-4DBD-4B21-9539-87186517716D}" type="presParOf" srcId="{99DBA8B6-7331-4B47-AD7F-40250E98C99A}" destId="{8BF68437-E72C-422F-B302-E4F21585F113}" srcOrd="0" destOrd="0" presId="urn:microsoft.com/office/officeart/2005/8/layout/hierarchy1"/>
    <dgm:cxn modelId="{73B04B9C-A401-466B-A13A-E6FAEF6376F5}" type="presParOf" srcId="{8BF68437-E72C-422F-B302-E4F21585F113}" destId="{89A7602C-6CB3-4170-A32E-34CA058C8224}" srcOrd="0" destOrd="0" presId="urn:microsoft.com/office/officeart/2005/8/layout/hierarchy1"/>
    <dgm:cxn modelId="{C821171A-7B06-4C0B-BB24-F2A70C3CF73A}" type="presParOf" srcId="{8BF68437-E72C-422F-B302-E4F21585F113}" destId="{73FF5E0C-B6C0-4160-8844-2DEDDC499AE5}" srcOrd="1" destOrd="0" presId="urn:microsoft.com/office/officeart/2005/8/layout/hierarchy1"/>
    <dgm:cxn modelId="{2E10D683-C8B0-4FDB-8BAD-904B2C25C0FA}" type="presParOf" srcId="{99DBA8B6-7331-4B47-AD7F-40250E98C99A}" destId="{52D4EEF6-3D37-4CB4-A1B6-F0D3449256EE}" srcOrd="1" destOrd="0" presId="urn:microsoft.com/office/officeart/2005/8/layout/hierarchy1"/>
    <dgm:cxn modelId="{2164DB66-26ED-4DED-9E59-F3B6A565071B}" type="presParOf" srcId="{4ABA6CF5-16B4-4692-A224-417E14CC8759}" destId="{95B6C4C6-D9F9-4BE2-80F2-020C35B90172}" srcOrd="2" destOrd="0" presId="urn:microsoft.com/office/officeart/2005/8/layout/hierarchy1"/>
    <dgm:cxn modelId="{A6B8A7FE-E37D-4355-95B6-82937584964A}" type="presParOf" srcId="{4ABA6CF5-16B4-4692-A224-417E14CC8759}" destId="{7BA8216C-1D4B-4EA6-AF7B-8B905CD0BD78}" srcOrd="3" destOrd="0" presId="urn:microsoft.com/office/officeart/2005/8/layout/hierarchy1"/>
    <dgm:cxn modelId="{C7268F7C-8DDD-4E28-BC83-B2BAFCE4AC02}" type="presParOf" srcId="{7BA8216C-1D4B-4EA6-AF7B-8B905CD0BD78}" destId="{3A7DBDE7-5B49-434F-AC9D-A87CBD62CE70}" srcOrd="0" destOrd="0" presId="urn:microsoft.com/office/officeart/2005/8/layout/hierarchy1"/>
    <dgm:cxn modelId="{CA5B4E29-434B-4EEA-9081-0B789205DC88}" type="presParOf" srcId="{3A7DBDE7-5B49-434F-AC9D-A87CBD62CE70}" destId="{E46A4C0B-697E-4829-9087-05C41C7B16DB}" srcOrd="0" destOrd="0" presId="urn:microsoft.com/office/officeart/2005/8/layout/hierarchy1"/>
    <dgm:cxn modelId="{4119E4E5-2BD1-4CF4-B0FE-A97465CFCAB7}" type="presParOf" srcId="{3A7DBDE7-5B49-434F-AC9D-A87CBD62CE70}" destId="{2085473E-4995-4E52-ABA7-320E51885F4A}" srcOrd="1" destOrd="0" presId="urn:microsoft.com/office/officeart/2005/8/layout/hierarchy1"/>
    <dgm:cxn modelId="{0553A5BA-F40A-48A7-BFD3-0ADC18A402ED}" type="presParOf" srcId="{7BA8216C-1D4B-4EA6-AF7B-8B905CD0BD78}" destId="{D394E035-55A3-4CEA-8975-3209B116DDAE}" srcOrd="1" destOrd="0" presId="urn:microsoft.com/office/officeart/2005/8/layout/hierarchy1"/>
  </dgm:cxnLst>
  <dgm:bg/>
  <dgm:whole/>
  <dgm:extLst>
    <a:ext uri="http://schemas.microsoft.com/office/drawing/2008/diagram">
      <dsp:dataModelExt xmlns:dsp="http://schemas.microsoft.com/office/drawing/2008/diagram" relId="rId17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BD64753-41AF-46BB-92B9-654F4A8F5387}"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US"/>
        </a:p>
      </dgm:t>
    </dgm:pt>
    <dgm:pt modelId="{E9616574-0A2C-4E5B-82EC-69326C1A4AA4}">
      <dgm:prSet phldrT="[Text]"/>
      <dgm:spPr/>
      <dgm:t>
        <a:bodyPr/>
        <a:lstStyle/>
        <a:p>
          <a:r>
            <a:rPr lang="en-US"/>
            <a:t>Preprocessing</a:t>
          </a:r>
        </a:p>
      </dgm:t>
    </dgm:pt>
    <dgm:pt modelId="{A108A4DC-65E7-47AC-BD31-E348BF7B6197}" type="parTrans" cxnId="{38CAE36C-BC5B-439C-A0D2-7C89CCE95361}">
      <dgm:prSet/>
      <dgm:spPr/>
      <dgm:t>
        <a:bodyPr/>
        <a:lstStyle/>
        <a:p>
          <a:endParaRPr lang="en-US"/>
        </a:p>
      </dgm:t>
    </dgm:pt>
    <dgm:pt modelId="{BF429515-0CDD-44CB-9B18-E743CFC05482}" type="sibTrans" cxnId="{38CAE36C-BC5B-439C-A0D2-7C89CCE95361}">
      <dgm:prSet/>
      <dgm:spPr/>
      <dgm:t>
        <a:bodyPr/>
        <a:lstStyle/>
        <a:p>
          <a:endParaRPr lang="en-US"/>
        </a:p>
      </dgm:t>
    </dgm:pt>
    <dgm:pt modelId="{880D22C5-B41A-4813-878F-9A203CFB2A50}">
      <dgm:prSet phldrT="[Text]"/>
      <dgm:spPr/>
      <dgm:t>
        <a:bodyPr/>
        <a:lstStyle/>
        <a:p>
          <a:r>
            <a:rPr lang="en-US"/>
            <a:t>Resample</a:t>
          </a:r>
        </a:p>
      </dgm:t>
    </dgm:pt>
    <dgm:pt modelId="{8BE9D1B6-A442-4387-BB0F-C0D6F5CDED29}" type="parTrans" cxnId="{1223C95B-ED9A-48B3-AAE9-31B7B815912B}">
      <dgm:prSet/>
      <dgm:spPr/>
      <dgm:t>
        <a:bodyPr/>
        <a:lstStyle/>
        <a:p>
          <a:endParaRPr lang="en-US"/>
        </a:p>
      </dgm:t>
    </dgm:pt>
    <dgm:pt modelId="{FC12709C-7B63-4387-AA88-44DE4B3C47DE}" type="sibTrans" cxnId="{1223C95B-ED9A-48B3-AAE9-31B7B815912B}">
      <dgm:prSet/>
      <dgm:spPr/>
      <dgm:t>
        <a:bodyPr/>
        <a:lstStyle/>
        <a:p>
          <a:endParaRPr lang="en-US"/>
        </a:p>
      </dgm:t>
    </dgm:pt>
    <dgm:pt modelId="{396C2584-E668-4FD0-922B-694175086132}">
      <dgm:prSet phldrT="[Text]"/>
      <dgm:spPr/>
      <dgm:t>
        <a:bodyPr/>
        <a:lstStyle/>
        <a:p>
          <a:r>
            <a:rPr lang="en-US"/>
            <a:t>Train Deep Neural net model (UC02)</a:t>
          </a:r>
        </a:p>
      </dgm:t>
    </dgm:pt>
    <dgm:pt modelId="{FEA150A1-B17D-469D-A53E-563694295AFD}" type="parTrans" cxnId="{0612777F-167A-49B3-91F0-C971681654CC}">
      <dgm:prSet/>
      <dgm:spPr/>
      <dgm:t>
        <a:bodyPr/>
        <a:lstStyle/>
        <a:p>
          <a:endParaRPr lang="en-US"/>
        </a:p>
      </dgm:t>
    </dgm:pt>
    <dgm:pt modelId="{6058CADE-9C4D-4432-8F14-4398EEDC6042}" type="sibTrans" cxnId="{0612777F-167A-49B3-91F0-C971681654CC}">
      <dgm:prSet/>
      <dgm:spPr/>
      <dgm:t>
        <a:bodyPr/>
        <a:lstStyle/>
        <a:p>
          <a:endParaRPr lang="en-US"/>
        </a:p>
      </dgm:t>
    </dgm:pt>
    <dgm:pt modelId="{957EC50F-B2A6-4FC7-8FAC-91F52723B925}">
      <dgm:prSet phldrT="[Text]"/>
      <dgm:spPr/>
      <dgm:t>
        <a:bodyPr/>
        <a:lstStyle/>
        <a:p>
          <a:r>
            <a:rPr lang="en-US"/>
            <a:t>generate transcription from audio</a:t>
          </a:r>
        </a:p>
      </dgm:t>
    </dgm:pt>
    <dgm:pt modelId="{4228E87A-EADC-41BE-8034-8E3EC25A4932}" type="parTrans" cxnId="{F0A789AF-DE07-4561-82E2-DFF9D95CBED6}">
      <dgm:prSet/>
      <dgm:spPr/>
      <dgm:t>
        <a:bodyPr/>
        <a:lstStyle/>
        <a:p>
          <a:endParaRPr lang="en-US"/>
        </a:p>
      </dgm:t>
    </dgm:pt>
    <dgm:pt modelId="{16335A4A-D6F1-4067-BEB6-6B19C0856900}" type="sibTrans" cxnId="{F0A789AF-DE07-4561-82E2-DFF9D95CBED6}">
      <dgm:prSet/>
      <dgm:spPr/>
      <dgm:t>
        <a:bodyPr/>
        <a:lstStyle/>
        <a:p>
          <a:endParaRPr lang="en-US"/>
        </a:p>
      </dgm:t>
    </dgm:pt>
    <dgm:pt modelId="{03A0156F-0663-4956-815D-D2550ACAC7AE}">
      <dgm:prSet phldrT="[Text]"/>
      <dgm:spPr/>
      <dgm:t>
        <a:bodyPr/>
        <a:lstStyle/>
        <a:p>
          <a:r>
            <a:rPr lang="en-US"/>
            <a:t>Scoring</a:t>
          </a:r>
        </a:p>
      </dgm:t>
    </dgm:pt>
    <dgm:pt modelId="{B6CA3AC0-4B6E-4DCA-86B3-240F69EBEECD}" type="parTrans" cxnId="{7212ADF9-883A-4AEC-A3BA-A1BAE7E21C4E}">
      <dgm:prSet/>
      <dgm:spPr/>
      <dgm:t>
        <a:bodyPr/>
        <a:lstStyle/>
        <a:p>
          <a:endParaRPr lang="en-US"/>
        </a:p>
      </dgm:t>
    </dgm:pt>
    <dgm:pt modelId="{CF8AD925-C575-421C-95C3-1168E1942034}" type="sibTrans" cxnId="{7212ADF9-883A-4AEC-A3BA-A1BAE7E21C4E}">
      <dgm:prSet/>
      <dgm:spPr/>
      <dgm:t>
        <a:bodyPr/>
        <a:lstStyle/>
        <a:p>
          <a:endParaRPr lang="en-US"/>
        </a:p>
      </dgm:t>
    </dgm:pt>
    <dgm:pt modelId="{FE1F99E2-FEDC-40D4-BA74-843988F56B96}">
      <dgm:prSet phldrT="[Text]"/>
      <dgm:spPr/>
      <dgm:t>
        <a:bodyPr/>
        <a:lstStyle/>
        <a:p>
          <a:r>
            <a:rPr lang="en-US"/>
            <a:t>Compute Word Error Rate</a:t>
          </a:r>
        </a:p>
      </dgm:t>
    </dgm:pt>
    <dgm:pt modelId="{83ECE7A5-1256-41EB-8DD9-E0277822AE9D}" type="parTrans" cxnId="{AF271102-AB13-4AE1-AED4-9CC37B2440C5}">
      <dgm:prSet/>
      <dgm:spPr/>
      <dgm:t>
        <a:bodyPr/>
        <a:lstStyle/>
        <a:p>
          <a:endParaRPr lang="en-US"/>
        </a:p>
      </dgm:t>
    </dgm:pt>
    <dgm:pt modelId="{EA17E626-CFB3-4C8A-874A-95778F25021A}" type="sibTrans" cxnId="{AF271102-AB13-4AE1-AED4-9CC37B2440C5}">
      <dgm:prSet/>
      <dgm:spPr/>
      <dgm:t>
        <a:bodyPr/>
        <a:lstStyle/>
        <a:p>
          <a:endParaRPr lang="en-US"/>
        </a:p>
      </dgm:t>
    </dgm:pt>
    <dgm:pt modelId="{89725298-FADD-4E0F-9DD5-01FF90A57104}">
      <dgm:prSet phldrT="[Text]"/>
      <dgm:spPr/>
      <dgm:t>
        <a:bodyPr/>
        <a:lstStyle/>
        <a:p>
          <a:r>
            <a:rPr lang="en-US"/>
            <a:t>Data Aquisition</a:t>
          </a:r>
        </a:p>
      </dgm:t>
    </dgm:pt>
    <dgm:pt modelId="{3F251771-9281-4B66-85EF-B09D4B5A17EB}" type="parTrans" cxnId="{D6733693-1A4B-4C89-BCF7-C9ADEA37C8CC}">
      <dgm:prSet/>
      <dgm:spPr/>
      <dgm:t>
        <a:bodyPr/>
        <a:lstStyle/>
        <a:p>
          <a:endParaRPr lang="en-US"/>
        </a:p>
      </dgm:t>
    </dgm:pt>
    <dgm:pt modelId="{EEF00AF2-00B9-4C1A-9090-56C891072C18}" type="sibTrans" cxnId="{D6733693-1A4B-4C89-BCF7-C9ADEA37C8CC}">
      <dgm:prSet/>
      <dgm:spPr/>
      <dgm:t>
        <a:bodyPr/>
        <a:lstStyle/>
        <a:p>
          <a:endParaRPr lang="en-US"/>
        </a:p>
      </dgm:t>
    </dgm:pt>
    <dgm:pt modelId="{30BC413F-41B4-4131-B0AA-11FA706175DD}">
      <dgm:prSet phldrT="[Text]"/>
      <dgm:spPr/>
      <dgm:t>
        <a:bodyPr/>
        <a:lstStyle/>
        <a:p>
          <a:r>
            <a:rPr lang="en-US"/>
            <a:t>Load conversation data</a:t>
          </a:r>
        </a:p>
      </dgm:t>
    </dgm:pt>
    <dgm:pt modelId="{ACB2223E-B4B8-42E1-A649-D5D3F428DA8E}" type="parTrans" cxnId="{5DFAD8D3-6E30-49F4-97DE-66C57D325A71}">
      <dgm:prSet/>
      <dgm:spPr/>
      <dgm:t>
        <a:bodyPr/>
        <a:lstStyle/>
        <a:p>
          <a:endParaRPr lang="en-US"/>
        </a:p>
      </dgm:t>
    </dgm:pt>
    <dgm:pt modelId="{176E8A78-DE1E-4A10-A66A-F841BA5744E3}" type="sibTrans" cxnId="{5DFAD8D3-6E30-49F4-97DE-66C57D325A71}">
      <dgm:prSet/>
      <dgm:spPr/>
      <dgm:t>
        <a:bodyPr/>
        <a:lstStyle/>
        <a:p>
          <a:endParaRPr lang="en-US"/>
        </a:p>
      </dgm:t>
    </dgm:pt>
    <dgm:pt modelId="{09A17B1C-4E47-4A3D-96C3-47A8E5CB38EE}">
      <dgm:prSet phldrT="[Text]"/>
      <dgm:spPr/>
      <dgm:t>
        <a:bodyPr/>
        <a:lstStyle/>
        <a:p>
          <a:r>
            <a:rPr lang="en-US"/>
            <a:t>Training</a:t>
          </a:r>
        </a:p>
      </dgm:t>
    </dgm:pt>
    <dgm:pt modelId="{900032E9-5C81-41D4-95E1-9CA06A795C4E}" type="parTrans" cxnId="{CB513B6F-3537-41D1-AB2A-2C1A24B7EFCF}">
      <dgm:prSet/>
      <dgm:spPr/>
      <dgm:t>
        <a:bodyPr/>
        <a:lstStyle/>
        <a:p>
          <a:endParaRPr lang="en-US"/>
        </a:p>
      </dgm:t>
    </dgm:pt>
    <dgm:pt modelId="{BB4219D2-F650-4E90-9DC5-786F039FD49E}" type="sibTrans" cxnId="{CB513B6F-3537-41D1-AB2A-2C1A24B7EFCF}">
      <dgm:prSet/>
      <dgm:spPr/>
      <dgm:t>
        <a:bodyPr/>
        <a:lstStyle/>
        <a:p>
          <a:endParaRPr lang="en-US"/>
        </a:p>
      </dgm:t>
    </dgm:pt>
    <dgm:pt modelId="{523D1CC8-E528-4867-9406-BC5ED1BB72CB}">
      <dgm:prSet phldrT="[Text]"/>
      <dgm:spPr/>
      <dgm:t>
        <a:bodyPr/>
        <a:lstStyle/>
        <a:p>
          <a:r>
            <a:rPr lang="en-US"/>
            <a:t>Serving</a:t>
          </a:r>
        </a:p>
      </dgm:t>
    </dgm:pt>
    <dgm:pt modelId="{AA027BB2-B995-4C69-837F-7F392C0D67EA}" type="parTrans" cxnId="{F2A8164E-B97D-42E3-8F57-6DAEB69DDD1C}">
      <dgm:prSet/>
      <dgm:spPr/>
      <dgm:t>
        <a:bodyPr/>
        <a:lstStyle/>
        <a:p>
          <a:endParaRPr lang="en-US"/>
        </a:p>
      </dgm:t>
    </dgm:pt>
    <dgm:pt modelId="{BE894456-04B4-4AD5-A15B-CB59215B73D6}" type="sibTrans" cxnId="{F2A8164E-B97D-42E3-8F57-6DAEB69DDD1C}">
      <dgm:prSet/>
      <dgm:spPr/>
      <dgm:t>
        <a:bodyPr/>
        <a:lstStyle/>
        <a:p>
          <a:endParaRPr lang="en-US"/>
        </a:p>
      </dgm:t>
    </dgm:pt>
    <dgm:pt modelId="{60EC1B9A-CCE9-42BF-9CF3-29F39479D4BC}">
      <dgm:prSet phldrT="[Text]"/>
      <dgm:spPr/>
      <dgm:t>
        <a:bodyPr/>
        <a:lstStyle/>
        <a:p>
          <a:r>
            <a:rPr lang="en-US"/>
            <a:t>calculate MFCC</a:t>
          </a:r>
        </a:p>
      </dgm:t>
    </dgm:pt>
    <dgm:pt modelId="{D18559E2-305A-4AF5-8490-BC0AA7E02B6B}" type="parTrans" cxnId="{BD7460FD-5E51-4EAE-9042-414CAB70504D}">
      <dgm:prSet/>
      <dgm:spPr/>
      <dgm:t>
        <a:bodyPr/>
        <a:lstStyle/>
        <a:p>
          <a:endParaRPr lang="en-US"/>
        </a:p>
      </dgm:t>
    </dgm:pt>
    <dgm:pt modelId="{62089BB8-3295-4C84-B86A-7515A94D5F6B}" type="sibTrans" cxnId="{BD7460FD-5E51-4EAE-9042-414CAB70504D}">
      <dgm:prSet/>
      <dgm:spPr/>
      <dgm:t>
        <a:bodyPr/>
        <a:lstStyle/>
        <a:p>
          <a:endParaRPr lang="en-US"/>
        </a:p>
      </dgm:t>
    </dgm:pt>
    <dgm:pt modelId="{5C7C37A6-0998-4959-9486-4BC854B8DB1A}">
      <dgm:prSet phldrT="[Text]"/>
      <dgm:spPr/>
      <dgm:t>
        <a:bodyPr/>
        <a:lstStyle/>
        <a:p>
          <a:r>
            <a:rPr lang="en-US"/>
            <a:t>transform labels</a:t>
          </a:r>
        </a:p>
      </dgm:t>
    </dgm:pt>
    <dgm:pt modelId="{FB1476BC-2D33-43AE-8C10-FEF5B6CC42BE}" type="parTrans" cxnId="{03DF74F5-DBDB-43A5-B6D3-5E643229BD0B}">
      <dgm:prSet/>
      <dgm:spPr/>
      <dgm:t>
        <a:bodyPr/>
        <a:lstStyle/>
        <a:p>
          <a:endParaRPr lang="en-US"/>
        </a:p>
      </dgm:t>
    </dgm:pt>
    <dgm:pt modelId="{7B417E58-A334-47A9-8712-5D1C6D604765}" type="sibTrans" cxnId="{03DF74F5-DBDB-43A5-B6D3-5E643229BD0B}">
      <dgm:prSet/>
      <dgm:spPr/>
      <dgm:t>
        <a:bodyPr/>
        <a:lstStyle/>
        <a:p>
          <a:endParaRPr lang="en-US"/>
        </a:p>
      </dgm:t>
    </dgm:pt>
    <dgm:pt modelId="{6CDAF5E6-3300-41B8-817D-8A04A5A7AEDD}" type="pres">
      <dgm:prSet presAssocID="{2BD64753-41AF-46BB-92B9-654F4A8F5387}" presName="Name0" presStyleCnt="0">
        <dgm:presLayoutVars>
          <dgm:dir/>
          <dgm:animLvl val="lvl"/>
          <dgm:resizeHandles val="exact"/>
        </dgm:presLayoutVars>
      </dgm:prSet>
      <dgm:spPr/>
    </dgm:pt>
    <dgm:pt modelId="{21439DB0-C4D1-4232-B3AD-C494F393E3CF}" type="pres">
      <dgm:prSet presAssocID="{2BD64753-41AF-46BB-92B9-654F4A8F5387}" presName="tSp" presStyleCnt="0"/>
      <dgm:spPr/>
    </dgm:pt>
    <dgm:pt modelId="{7A073DAA-BC62-455E-8807-4211BD910111}" type="pres">
      <dgm:prSet presAssocID="{2BD64753-41AF-46BB-92B9-654F4A8F5387}" presName="bSp" presStyleCnt="0"/>
      <dgm:spPr/>
    </dgm:pt>
    <dgm:pt modelId="{78C2CBE6-7223-4CE4-B5B9-DFDFA5FF01EE}" type="pres">
      <dgm:prSet presAssocID="{2BD64753-41AF-46BB-92B9-654F4A8F5387}" presName="process" presStyleCnt="0"/>
      <dgm:spPr/>
    </dgm:pt>
    <dgm:pt modelId="{F622C91F-57C8-450F-B4A3-22A6C75C5FE3}" type="pres">
      <dgm:prSet presAssocID="{89725298-FADD-4E0F-9DD5-01FF90A57104}" presName="composite1" presStyleCnt="0"/>
      <dgm:spPr/>
    </dgm:pt>
    <dgm:pt modelId="{12582025-A41F-41DC-9819-62534C0A81BB}" type="pres">
      <dgm:prSet presAssocID="{89725298-FADD-4E0F-9DD5-01FF90A57104}" presName="dummyNode1" presStyleLbl="node1" presStyleIdx="0" presStyleCnt="5"/>
      <dgm:spPr/>
    </dgm:pt>
    <dgm:pt modelId="{942820F0-321D-4767-8FDF-4C4753C8AAF2}" type="pres">
      <dgm:prSet presAssocID="{89725298-FADD-4E0F-9DD5-01FF90A57104}" presName="childNode1" presStyleLbl="bgAcc1" presStyleIdx="0" presStyleCnt="5">
        <dgm:presLayoutVars>
          <dgm:bulletEnabled val="1"/>
        </dgm:presLayoutVars>
      </dgm:prSet>
      <dgm:spPr/>
    </dgm:pt>
    <dgm:pt modelId="{233EB334-FFD9-48B3-AE83-EA67BA7D776C}" type="pres">
      <dgm:prSet presAssocID="{89725298-FADD-4E0F-9DD5-01FF90A57104}" presName="childNode1tx" presStyleLbl="bgAcc1" presStyleIdx="0" presStyleCnt="5">
        <dgm:presLayoutVars>
          <dgm:bulletEnabled val="1"/>
        </dgm:presLayoutVars>
      </dgm:prSet>
      <dgm:spPr/>
    </dgm:pt>
    <dgm:pt modelId="{C958B0C6-6C8E-4B39-9920-DA0F7AB26486}" type="pres">
      <dgm:prSet presAssocID="{89725298-FADD-4E0F-9DD5-01FF90A57104}" presName="parentNode1" presStyleLbl="node1" presStyleIdx="0" presStyleCnt="5">
        <dgm:presLayoutVars>
          <dgm:chMax val="1"/>
          <dgm:bulletEnabled val="1"/>
        </dgm:presLayoutVars>
      </dgm:prSet>
      <dgm:spPr/>
    </dgm:pt>
    <dgm:pt modelId="{7F691015-6F9F-44CF-A4DF-77D4F44FC2C9}" type="pres">
      <dgm:prSet presAssocID="{89725298-FADD-4E0F-9DD5-01FF90A57104}" presName="connSite1" presStyleCnt="0"/>
      <dgm:spPr/>
    </dgm:pt>
    <dgm:pt modelId="{E94CCC0A-DC10-4D8A-8D50-CB470E3F72AA}" type="pres">
      <dgm:prSet presAssocID="{EEF00AF2-00B9-4C1A-9090-56C891072C18}" presName="Name9" presStyleLbl="sibTrans2D1" presStyleIdx="0" presStyleCnt="4"/>
      <dgm:spPr/>
    </dgm:pt>
    <dgm:pt modelId="{E274EF8E-2967-4F8C-A20B-7C8EEC41C57D}" type="pres">
      <dgm:prSet presAssocID="{E9616574-0A2C-4E5B-82EC-69326C1A4AA4}" presName="composite2" presStyleCnt="0"/>
      <dgm:spPr/>
    </dgm:pt>
    <dgm:pt modelId="{34E21C4D-32C2-41A0-AEC6-2D8784B6388B}" type="pres">
      <dgm:prSet presAssocID="{E9616574-0A2C-4E5B-82EC-69326C1A4AA4}" presName="dummyNode2" presStyleLbl="node1" presStyleIdx="0" presStyleCnt="5"/>
      <dgm:spPr/>
    </dgm:pt>
    <dgm:pt modelId="{1D1462FD-9357-4E24-9E0D-3A79CCBB51C3}" type="pres">
      <dgm:prSet presAssocID="{E9616574-0A2C-4E5B-82EC-69326C1A4AA4}" presName="childNode2" presStyleLbl="bgAcc1" presStyleIdx="1" presStyleCnt="5">
        <dgm:presLayoutVars>
          <dgm:bulletEnabled val="1"/>
        </dgm:presLayoutVars>
      </dgm:prSet>
      <dgm:spPr/>
    </dgm:pt>
    <dgm:pt modelId="{476E14F7-0967-47BB-AE3F-C2B4CDED864C}" type="pres">
      <dgm:prSet presAssocID="{E9616574-0A2C-4E5B-82EC-69326C1A4AA4}" presName="childNode2tx" presStyleLbl="bgAcc1" presStyleIdx="1" presStyleCnt="5">
        <dgm:presLayoutVars>
          <dgm:bulletEnabled val="1"/>
        </dgm:presLayoutVars>
      </dgm:prSet>
      <dgm:spPr/>
    </dgm:pt>
    <dgm:pt modelId="{EE3D1059-C17B-488B-8074-0B2DD2BD1F4D}" type="pres">
      <dgm:prSet presAssocID="{E9616574-0A2C-4E5B-82EC-69326C1A4AA4}" presName="parentNode2" presStyleLbl="node1" presStyleIdx="1" presStyleCnt="5">
        <dgm:presLayoutVars>
          <dgm:chMax val="0"/>
          <dgm:bulletEnabled val="1"/>
        </dgm:presLayoutVars>
      </dgm:prSet>
      <dgm:spPr/>
    </dgm:pt>
    <dgm:pt modelId="{6F9A22B7-D258-490E-8E26-706480481719}" type="pres">
      <dgm:prSet presAssocID="{E9616574-0A2C-4E5B-82EC-69326C1A4AA4}" presName="connSite2" presStyleCnt="0"/>
      <dgm:spPr/>
    </dgm:pt>
    <dgm:pt modelId="{E0EBE049-387A-40E1-8B31-ADB3E251044A}" type="pres">
      <dgm:prSet presAssocID="{BF429515-0CDD-44CB-9B18-E743CFC05482}" presName="Name18" presStyleLbl="sibTrans2D1" presStyleIdx="1" presStyleCnt="4"/>
      <dgm:spPr/>
    </dgm:pt>
    <dgm:pt modelId="{BB474D33-29CB-4857-B21E-BDAC1D834637}" type="pres">
      <dgm:prSet presAssocID="{09A17B1C-4E47-4A3D-96C3-47A8E5CB38EE}" presName="composite1" presStyleCnt="0"/>
      <dgm:spPr/>
    </dgm:pt>
    <dgm:pt modelId="{AFDE28F4-15CD-48D6-8910-F096CCD5BB28}" type="pres">
      <dgm:prSet presAssocID="{09A17B1C-4E47-4A3D-96C3-47A8E5CB38EE}" presName="dummyNode1" presStyleLbl="node1" presStyleIdx="1" presStyleCnt="5"/>
      <dgm:spPr/>
    </dgm:pt>
    <dgm:pt modelId="{0B2F61EE-EA86-414A-94BA-D163FD6158E2}" type="pres">
      <dgm:prSet presAssocID="{09A17B1C-4E47-4A3D-96C3-47A8E5CB38EE}" presName="childNode1" presStyleLbl="bgAcc1" presStyleIdx="2" presStyleCnt="5">
        <dgm:presLayoutVars>
          <dgm:bulletEnabled val="1"/>
        </dgm:presLayoutVars>
      </dgm:prSet>
      <dgm:spPr/>
    </dgm:pt>
    <dgm:pt modelId="{533E759B-08E4-4170-BCB4-F43319418F3F}" type="pres">
      <dgm:prSet presAssocID="{09A17B1C-4E47-4A3D-96C3-47A8E5CB38EE}" presName="childNode1tx" presStyleLbl="bgAcc1" presStyleIdx="2" presStyleCnt="5">
        <dgm:presLayoutVars>
          <dgm:bulletEnabled val="1"/>
        </dgm:presLayoutVars>
      </dgm:prSet>
      <dgm:spPr/>
    </dgm:pt>
    <dgm:pt modelId="{E2101D60-C4CB-45F4-93D5-C54CA270933F}" type="pres">
      <dgm:prSet presAssocID="{09A17B1C-4E47-4A3D-96C3-47A8E5CB38EE}" presName="parentNode1" presStyleLbl="node1" presStyleIdx="2" presStyleCnt="5">
        <dgm:presLayoutVars>
          <dgm:chMax val="1"/>
          <dgm:bulletEnabled val="1"/>
        </dgm:presLayoutVars>
      </dgm:prSet>
      <dgm:spPr/>
    </dgm:pt>
    <dgm:pt modelId="{FF9E2EE9-B999-451F-8B75-E43E5BB3C6C5}" type="pres">
      <dgm:prSet presAssocID="{09A17B1C-4E47-4A3D-96C3-47A8E5CB38EE}" presName="connSite1" presStyleCnt="0"/>
      <dgm:spPr/>
    </dgm:pt>
    <dgm:pt modelId="{0F7C26A5-E01B-4F26-A378-25817A941045}" type="pres">
      <dgm:prSet presAssocID="{BB4219D2-F650-4E90-9DC5-786F039FD49E}" presName="Name9" presStyleLbl="sibTrans2D1" presStyleIdx="2" presStyleCnt="4"/>
      <dgm:spPr/>
    </dgm:pt>
    <dgm:pt modelId="{A71B890D-9014-4777-AE32-D185E593DA7B}" type="pres">
      <dgm:prSet presAssocID="{523D1CC8-E528-4867-9406-BC5ED1BB72CB}" presName="composite2" presStyleCnt="0"/>
      <dgm:spPr/>
    </dgm:pt>
    <dgm:pt modelId="{7DC28CC0-849B-4AEF-B970-904468166FAB}" type="pres">
      <dgm:prSet presAssocID="{523D1CC8-E528-4867-9406-BC5ED1BB72CB}" presName="dummyNode2" presStyleLbl="node1" presStyleIdx="2" presStyleCnt="5"/>
      <dgm:spPr/>
    </dgm:pt>
    <dgm:pt modelId="{870B1012-3667-463A-8FFB-698EB93FE9A4}" type="pres">
      <dgm:prSet presAssocID="{523D1CC8-E528-4867-9406-BC5ED1BB72CB}" presName="childNode2" presStyleLbl="bgAcc1" presStyleIdx="3" presStyleCnt="5">
        <dgm:presLayoutVars>
          <dgm:bulletEnabled val="1"/>
        </dgm:presLayoutVars>
      </dgm:prSet>
      <dgm:spPr/>
    </dgm:pt>
    <dgm:pt modelId="{6EEC8B3C-0DA9-4CCD-B91D-699F5065F863}" type="pres">
      <dgm:prSet presAssocID="{523D1CC8-E528-4867-9406-BC5ED1BB72CB}" presName="childNode2tx" presStyleLbl="bgAcc1" presStyleIdx="3" presStyleCnt="5">
        <dgm:presLayoutVars>
          <dgm:bulletEnabled val="1"/>
        </dgm:presLayoutVars>
      </dgm:prSet>
      <dgm:spPr/>
    </dgm:pt>
    <dgm:pt modelId="{C3E9648C-8D9B-4997-A89D-8C8383C14BF8}" type="pres">
      <dgm:prSet presAssocID="{523D1CC8-E528-4867-9406-BC5ED1BB72CB}" presName="parentNode2" presStyleLbl="node1" presStyleIdx="3" presStyleCnt="5">
        <dgm:presLayoutVars>
          <dgm:chMax val="0"/>
          <dgm:bulletEnabled val="1"/>
        </dgm:presLayoutVars>
      </dgm:prSet>
      <dgm:spPr/>
    </dgm:pt>
    <dgm:pt modelId="{B8B79CFA-7BAB-409D-B59C-913762EA4BF6}" type="pres">
      <dgm:prSet presAssocID="{523D1CC8-E528-4867-9406-BC5ED1BB72CB}" presName="connSite2" presStyleCnt="0"/>
      <dgm:spPr/>
    </dgm:pt>
    <dgm:pt modelId="{AE081B89-4A8A-4CDA-9FEE-F0D6F930B759}" type="pres">
      <dgm:prSet presAssocID="{BE894456-04B4-4AD5-A15B-CB59215B73D6}" presName="Name18" presStyleLbl="sibTrans2D1" presStyleIdx="3" presStyleCnt="4"/>
      <dgm:spPr/>
    </dgm:pt>
    <dgm:pt modelId="{2A321985-C5B4-4704-B335-759D9D51784C}" type="pres">
      <dgm:prSet presAssocID="{03A0156F-0663-4956-815D-D2550ACAC7AE}" presName="composite1" presStyleCnt="0"/>
      <dgm:spPr/>
    </dgm:pt>
    <dgm:pt modelId="{2AE5F5C6-B5EF-41FE-96FC-220FA2319C3A}" type="pres">
      <dgm:prSet presAssocID="{03A0156F-0663-4956-815D-D2550ACAC7AE}" presName="dummyNode1" presStyleLbl="node1" presStyleIdx="3" presStyleCnt="5"/>
      <dgm:spPr/>
    </dgm:pt>
    <dgm:pt modelId="{664EBA56-B620-4C8E-9442-7AEF52B4FD72}" type="pres">
      <dgm:prSet presAssocID="{03A0156F-0663-4956-815D-D2550ACAC7AE}" presName="childNode1" presStyleLbl="bgAcc1" presStyleIdx="4" presStyleCnt="5">
        <dgm:presLayoutVars>
          <dgm:bulletEnabled val="1"/>
        </dgm:presLayoutVars>
      </dgm:prSet>
      <dgm:spPr/>
    </dgm:pt>
    <dgm:pt modelId="{FD4C8DEC-4B5E-4A6B-BA90-FBE7AE125ED2}" type="pres">
      <dgm:prSet presAssocID="{03A0156F-0663-4956-815D-D2550ACAC7AE}" presName="childNode1tx" presStyleLbl="bgAcc1" presStyleIdx="4" presStyleCnt="5">
        <dgm:presLayoutVars>
          <dgm:bulletEnabled val="1"/>
        </dgm:presLayoutVars>
      </dgm:prSet>
      <dgm:spPr/>
    </dgm:pt>
    <dgm:pt modelId="{97D54700-9245-47A1-8491-F30D18B4C6B2}" type="pres">
      <dgm:prSet presAssocID="{03A0156F-0663-4956-815D-D2550ACAC7AE}" presName="parentNode1" presStyleLbl="node1" presStyleIdx="4" presStyleCnt="5">
        <dgm:presLayoutVars>
          <dgm:chMax val="1"/>
          <dgm:bulletEnabled val="1"/>
        </dgm:presLayoutVars>
      </dgm:prSet>
      <dgm:spPr/>
    </dgm:pt>
    <dgm:pt modelId="{B307F8CD-8DE9-4323-ADAD-C56B22477B0A}" type="pres">
      <dgm:prSet presAssocID="{03A0156F-0663-4956-815D-D2550ACAC7AE}" presName="connSite1" presStyleCnt="0"/>
      <dgm:spPr/>
    </dgm:pt>
  </dgm:ptLst>
  <dgm:cxnLst>
    <dgm:cxn modelId="{26C7E500-33D7-450B-9B1A-69053BC5EC59}" type="presOf" srcId="{E9616574-0A2C-4E5B-82EC-69326C1A4AA4}" destId="{EE3D1059-C17B-488B-8074-0B2DD2BD1F4D}" srcOrd="0" destOrd="0" presId="urn:microsoft.com/office/officeart/2005/8/layout/hProcess4"/>
    <dgm:cxn modelId="{AF271102-AB13-4AE1-AED4-9CC37B2440C5}" srcId="{03A0156F-0663-4956-815D-D2550ACAC7AE}" destId="{FE1F99E2-FEDC-40D4-BA74-843988F56B96}" srcOrd="0" destOrd="0" parTransId="{83ECE7A5-1256-41EB-8DD9-E0277822AE9D}" sibTransId="{EA17E626-CFB3-4C8A-874A-95778F25021A}"/>
    <dgm:cxn modelId="{C2C2E112-4B85-4DFE-97EE-340370FF8C85}" type="presOf" srcId="{03A0156F-0663-4956-815D-D2550ACAC7AE}" destId="{97D54700-9245-47A1-8491-F30D18B4C6B2}" srcOrd="0" destOrd="0" presId="urn:microsoft.com/office/officeart/2005/8/layout/hProcess4"/>
    <dgm:cxn modelId="{42173526-CB92-42FF-A9D8-9612CC456DAB}" type="presOf" srcId="{09A17B1C-4E47-4A3D-96C3-47A8E5CB38EE}" destId="{E2101D60-C4CB-45F4-93D5-C54CA270933F}" srcOrd="0" destOrd="0" presId="urn:microsoft.com/office/officeart/2005/8/layout/hProcess4"/>
    <dgm:cxn modelId="{3281112C-FDD0-40AF-8BB8-D08B00F47DBF}" type="presOf" srcId="{396C2584-E668-4FD0-922B-694175086132}" destId="{0B2F61EE-EA86-414A-94BA-D163FD6158E2}" srcOrd="0" destOrd="0" presId="urn:microsoft.com/office/officeart/2005/8/layout/hProcess4"/>
    <dgm:cxn modelId="{58109D2C-F26F-4D92-B069-5E2A7874F37E}" type="presOf" srcId="{BE894456-04B4-4AD5-A15B-CB59215B73D6}" destId="{AE081B89-4A8A-4CDA-9FEE-F0D6F930B759}" srcOrd="0" destOrd="0" presId="urn:microsoft.com/office/officeart/2005/8/layout/hProcess4"/>
    <dgm:cxn modelId="{3A0B7F31-9F00-43CE-9918-562E00842833}" type="presOf" srcId="{880D22C5-B41A-4813-878F-9A203CFB2A50}" destId="{1D1462FD-9357-4E24-9E0D-3A79CCBB51C3}" srcOrd="0" destOrd="0" presId="urn:microsoft.com/office/officeart/2005/8/layout/hProcess4"/>
    <dgm:cxn modelId="{1223C95B-ED9A-48B3-AAE9-31B7B815912B}" srcId="{E9616574-0A2C-4E5B-82EC-69326C1A4AA4}" destId="{880D22C5-B41A-4813-878F-9A203CFB2A50}" srcOrd="0" destOrd="0" parTransId="{8BE9D1B6-A442-4387-BB0F-C0D6F5CDED29}" sibTransId="{FC12709C-7B63-4387-AA88-44DE4B3C47DE}"/>
    <dgm:cxn modelId="{1C617C44-8B80-41A3-93CC-4B14A9BD71B7}" type="presOf" srcId="{880D22C5-B41A-4813-878F-9A203CFB2A50}" destId="{476E14F7-0967-47BB-AE3F-C2B4CDED864C}" srcOrd="1" destOrd="0" presId="urn:microsoft.com/office/officeart/2005/8/layout/hProcess4"/>
    <dgm:cxn modelId="{39EBC546-0ABA-4803-8747-E5AEBEA75643}" type="presOf" srcId="{BB4219D2-F650-4E90-9DC5-786F039FD49E}" destId="{0F7C26A5-E01B-4F26-A378-25817A941045}" srcOrd="0" destOrd="0" presId="urn:microsoft.com/office/officeart/2005/8/layout/hProcess4"/>
    <dgm:cxn modelId="{E6BC466B-663C-44FB-9FA1-151A89D9EB63}" type="presOf" srcId="{5C7C37A6-0998-4959-9486-4BC854B8DB1A}" destId="{476E14F7-0967-47BB-AE3F-C2B4CDED864C}" srcOrd="1" destOrd="2" presId="urn:microsoft.com/office/officeart/2005/8/layout/hProcess4"/>
    <dgm:cxn modelId="{38CAE36C-BC5B-439C-A0D2-7C89CCE95361}" srcId="{2BD64753-41AF-46BB-92B9-654F4A8F5387}" destId="{E9616574-0A2C-4E5B-82EC-69326C1A4AA4}" srcOrd="1" destOrd="0" parTransId="{A108A4DC-65E7-47AC-BD31-E348BF7B6197}" sibTransId="{BF429515-0CDD-44CB-9B18-E743CFC05482}"/>
    <dgm:cxn modelId="{F2A8164E-B97D-42E3-8F57-6DAEB69DDD1C}" srcId="{2BD64753-41AF-46BB-92B9-654F4A8F5387}" destId="{523D1CC8-E528-4867-9406-BC5ED1BB72CB}" srcOrd="3" destOrd="0" parTransId="{AA027BB2-B995-4C69-837F-7F392C0D67EA}" sibTransId="{BE894456-04B4-4AD5-A15B-CB59215B73D6}"/>
    <dgm:cxn modelId="{CB513B6F-3537-41D1-AB2A-2C1A24B7EFCF}" srcId="{2BD64753-41AF-46BB-92B9-654F4A8F5387}" destId="{09A17B1C-4E47-4A3D-96C3-47A8E5CB38EE}" srcOrd="2" destOrd="0" parTransId="{900032E9-5C81-41D4-95E1-9CA06A795C4E}" sibTransId="{BB4219D2-F650-4E90-9DC5-786F039FD49E}"/>
    <dgm:cxn modelId="{7402A858-3A7D-4D81-8697-907E05A449BA}" type="presOf" srcId="{BF429515-0CDD-44CB-9B18-E743CFC05482}" destId="{E0EBE049-387A-40E1-8B31-ADB3E251044A}" srcOrd="0" destOrd="0" presId="urn:microsoft.com/office/officeart/2005/8/layout/hProcess4"/>
    <dgm:cxn modelId="{0612777F-167A-49B3-91F0-C971681654CC}" srcId="{09A17B1C-4E47-4A3D-96C3-47A8E5CB38EE}" destId="{396C2584-E668-4FD0-922B-694175086132}" srcOrd="0" destOrd="0" parTransId="{FEA150A1-B17D-469D-A53E-563694295AFD}" sibTransId="{6058CADE-9C4D-4432-8F14-4398EEDC6042}"/>
    <dgm:cxn modelId="{8420AC82-B723-4752-AA55-74CE1B1E01AB}" type="presOf" srcId="{FE1F99E2-FEDC-40D4-BA74-843988F56B96}" destId="{FD4C8DEC-4B5E-4A6B-BA90-FBE7AE125ED2}" srcOrd="1" destOrd="0" presId="urn:microsoft.com/office/officeart/2005/8/layout/hProcess4"/>
    <dgm:cxn modelId="{B6EBBC82-98C5-4C26-86C2-3FD775EAF5F3}" type="presOf" srcId="{5C7C37A6-0998-4959-9486-4BC854B8DB1A}" destId="{1D1462FD-9357-4E24-9E0D-3A79CCBB51C3}" srcOrd="0" destOrd="2" presId="urn:microsoft.com/office/officeart/2005/8/layout/hProcess4"/>
    <dgm:cxn modelId="{C134E085-776A-4179-BC27-6DB2D1F9F77C}" type="presOf" srcId="{30BC413F-41B4-4131-B0AA-11FA706175DD}" destId="{942820F0-321D-4767-8FDF-4C4753C8AAF2}" srcOrd="0" destOrd="0" presId="urn:microsoft.com/office/officeart/2005/8/layout/hProcess4"/>
    <dgm:cxn modelId="{D6733693-1A4B-4C89-BCF7-C9ADEA37C8CC}" srcId="{2BD64753-41AF-46BB-92B9-654F4A8F5387}" destId="{89725298-FADD-4E0F-9DD5-01FF90A57104}" srcOrd="0" destOrd="0" parTransId="{3F251771-9281-4B66-85EF-B09D4B5A17EB}" sibTransId="{EEF00AF2-00B9-4C1A-9090-56C891072C18}"/>
    <dgm:cxn modelId="{C716F89A-6B1B-45EB-9169-0277583E1329}" type="presOf" srcId="{60EC1B9A-CCE9-42BF-9CF3-29F39479D4BC}" destId="{1D1462FD-9357-4E24-9E0D-3A79CCBB51C3}" srcOrd="0" destOrd="1" presId="urn:microsoft.com/office/officeart/2005/8/layout/hProcess4"/>
    <dgm:cxn modelId="{D1059CA0-ACE2-45F8-BBEF-2D1CB68767A5}" type="presOf" srcId="{30BC413F-41B4-4131-B0AA-11FA706175DD}" destId="{233EB334-FFD9-48B3-AE83-EA67BA7D776C}" srcOrd="1" destOrd="0" presId="urn:microsoft.com/office/officeart/2005/8/layout/hProcess4"/>
    <dgm:cxn modelId="{D8A068A6-F368-40E6-92B5-52BA515C9903}" type="presOf" srcId="{EEF00AF2-00B9-4C1A-9090-56C891072C18}" destId="{E94CCC0A-DC10-4D8A-8D50-CB470E3F72AA}" srcOrd="0" destOrd="0" presId="urn:microsoft.com/office/officeart/2005/8/layout/hProcess4"/>
    <dgm:cxn modelId="{F0A789AF-DE07-4561-82E2-DFF9D95CBED6}" srcId="{523D1CC8-E528-4867-9406-BC5ED1BB72CB}" destId="{957EC50F-B2A6-4FC7-8FAC-91F52723B925}" srcOrd="0" destOrd="0" parTransId="{4228E87A-EADC-41BE-8034-8E3EC25A4932}" sibTransId="{16335A4A-D6F1-4067-BEB6-6B19C0856900}"/>
    <dgm:cxn modelId="{0A6B36B1-D259-406D-B297-25037A3BE477}" type="presOf" srcId="{957EC50F-B2A6-4FC7-8FAC-91F52723B925}" destId="{6EEC8B3C-0DA9-4CCD-B91D-699F5065F863}" srcOrd="1" destOrd="0" presId="urn:microsoft.com/office/officeart/2005/8/layout/hProcess4"/>
    <dgm:cxn modelId="{78F5E0D0-50E6-4DC7-B375-907B90864F39}" type="presOf" srcId="{FE1F99E2-FEDC-40D4-BA74-843988F56B96}" destId="{664EBA56-B620-4C8E-9442-7AEF52B4FD72}" srcOrd="0" destOrd="0" presId="urn:microsoft.com/office/officeart/2005/8/layout/hProcess4"/>
    <dgm:cxn modelId="{896440D2-2F25-4A73-8D4C-53C8430732AD}" type="presOf" srcId="{60EC1B9A-CCE9-42BF-9CF3-29F39479D4BC}" destId="{476E14F7-0967-47BB-AE3F-C2B4CDED864C}" srcOrd="1" destOrd="1" presId="urn:microsoft.com/office/officeart/2005/8/layout/hProcess4"/>
    <dgm:cxn modelId="{5DFAD8D3-6E30-49F4-97DE-66C57D325A71}" srcId="{89725298-FADD-4E0F-9DD5-01FF90A57104}" destId="{30BC413F-41B4-4131-B0AA-11FA706175DD}" srcOrd="0" destOrd="0" parTransId="{ACB2223E-B4B8-42E1-A649-D5D3F428DA8E}" sibTransId="{176E8A78-DE1E-4A10-A66A-F841BA5744E3}"/>
    <dgm:cxn modelId="{FBB57FD7-2306-4853-86A1-D04AF9BE5288}" type="presOf" srcId="{957EC50F-B2A6-4FC7-8FAC-91F52723B925}" destId="{870B1012-3667-463A-8FFB-698EB93FE9A4}" srcOrd="0" destOrd="0" presId="urn:microsoft.com/office/officeart/2005/8/layout/hProcess4"/>
    <dgm:cxn modelId="{DAD85DEA-D2EE-4CA7-8E02-3A8F6779CFFB}" type="presOf" srcId="{523D1CC8-E528-4867-9406-BC5ED1BB72CB}" destId="{C3E9648C-8D9B-4997-A89D-8C8383C14BF8}" srcOrd="0" destOrd="0" presId="urn:microsoft.com/office/officeart/2005/8/layout/hProcess4"/>
    <dgm:cxn modelId="{8309E7EB-5871-48DC-9EA1-8F1EB7D0B34E}" type="presOf" srcId="{2BD64753-41AF-46BB-92B9-654F4A8F5387}" destId="{6CDAF5E6-3300-41B8-817D-8A04A5A7AEDD}" srcOrd="0" destOrd="0" presId="urn:microsoft.com/office/officeart/2005/8/layout/hProcess4"/>
    <dgm:cxn modelId="{89A704F4-A318-4D42-B122-3B87E31B11D0}" type="presOf" srcId="{89725298-FADD-4E0F-9DD5-01FF90A57104}" destId="{C958B0C6-6C8E-4B39-9920-DA0F7AB26486}" srcOrd="0" destOrd="0" presId="urn:microsoft.com/office/officeart/2005/8/layout/hProcess4"/>
    <dgm:cxn modelId="{03DF74F5-DBDB-43A5-B6D3-5E643229BD0B}" srcId="{E9616574-0A2C-4E5B-82EC-69326C1A4AA4}" destId="{5C7C37A6-0998-4959-9486-4BC854B8DB1A}" srcOrd="2" destOrd="0" parTransId="{FB1476BC-2D33-43AE-8C10-FEF5B6CC42BE}" sibTransId="{7B417E58-A334-47A9-8712-5D1C6D604765}"/>
    <dgm:cxn modelId="{7212ADF9-883A-4AEC-A3BA-A1BAE7E21C4E}" srcId="{2BD64753-41AF-46BB-92B9-654F4A8F5387}" destId="{03A0156F-0663-4956-815D-D2550ACAC7AE}" srcOrd="4" destOrd="0" parTransId="{B6CA3AC0-4B6E-4DCA-86B3-240F69EBEECD}" sibTransId="{CF8AD925-C575-421C-95C3-1168E1942034}"/>
    <dgm:cxn modelId="{82B528FB-70FD-4598-9CED-1D5092FE8CD3}" type="presOf" srcId="{396C2584-E668-4FD0-922B-694175086132}" destId="{533E759B-08E4-4170-BCB4-F43319418F3F}" srcOrd="1" destOrd="0" presId="urn:microsoft.com/office/officeart/2005/8/layout/hProcess4"/>
    <dgm:cxn modelId="{BD7460FD-5E51-4EAE-9042-414CAB70504D}" srcId="{E9616574-0A2C-4E5B-82EC-69326C1A4AA4}" destId="{60EC1B9A-CCE9-42BF-9CF3-29F39479D4BC}" srcOrd="1" destOrd="0" parTransId="{D18559E2-305A-4AF5-8490-BC0AA7E02B6B}" sibTransId="{62089BB8-3295-4C84-B86A-7515A94D5F6B}"/>
    <dgm:cxn modelId="{08BD68C6-8374-4695-9218-858E850AABBE}" type="presParOf" srcId="{6CDAF5E6-3300-41B8-817D-8A04A5A7AEDD}" destId="{21439DB0-C4D1-4232-B3AD-C494F393E3CF}" srcOrd="0" destOrd="0" presId="urn:microsoft.com/office/officeart/2005/8/layout/hProcess4"/>
    <dgm:cxn modelId="{1E176C24-D84E-4DA8-BC86-4E1FD4F27409}" type="presParOf" srcId="{6CDAF5E6-3300-41B8-817D-8A04A5A7AEDD}" destId="{7A073DAA-BC62-455E-8807-4211BD910111}" srcOrd="1" destOrd="0" presId="urn:microsoft.com/office/officeart/2005/8/layout/hProcess4"/>
    <dgm:cxn modelId="{61EA44B5-2F32-4478-A0EC-A01BF3DD96D8}" type="presParOf" srcId="{6CDAF5E6-3300-41B8-817D-8A04A5A7AEDD}" destId="{78C2CBE6-7223-4CE4-B5B9-DFDFA5FF01EE}" srcOrd="2" destOrd="0" presId="urn:microsoft.com/office/officeart/2005/8/layout/hProcess4"/>
    <dgm:cxn modelId="{48AB3385-34AF-4CB1-A941-562EFE5BE8D5}" type="presParOf" srcId="{78C2CBE6-7223-4CE4-B5B9-DFDFA5FF01EE}" destId="{F622C91F-57C8-450F-B4A3-22A6C75C5FE3}" srcOrd="0" destOrd="0" presId="urn:microsoft.com/office/officeart/2005/8/layout/hProcess4"/>
    <dgm:cxn modelId="{994165EF-319B-4207-9051-1D317BC7800A}" type="presParOf" srcId="{F622C91F-57C8-450F-B4A3-22A6C75C5FE3}" destId="{12582025-A41F-41DC-9819-62534C0A81BB}" srcOrd="0" destOrd="0" presId="urn:microsoft.com/office/officeart/2005/8/layout/hProcess4"/>
    <dgm:cxn modelId="{8796FCE3-24BC-41BC-AD7D-76C5AD337BA2}" type="presParOf" srcId="{F622C91F-57C8-450F-B4A3-22A6C75C5FE3}" destId="{942820F0-321D-4767-8FDF-4C4753C8AAF2}" srcOrd="1" destOrd="0" presId="urn:microsoft.com/office/officeart/2005/8/layout/hProcess4"/>
    <dgm:cxn modelId="{D4A9194E-EE34-4058-97F1-181026E17698}" type="presParOf" srcId="{F622C91F-57C8-450F-B4A3-22A6C75C5FE3}" destId="{233EB334-FFD9-48B3-AE83-EA67BA7D776C}" srcOrd="2" destOrd="0" presId="urn:microsoft.com/office/officeart/2005/8/layout/hProcess4"/>
    <dgm:cxn modelId="{A93DCDF5-3E33-4BC8-9255-10ADE2684FB8}" type="presParOf" srcId="{F622C91F-57C8-450F-B4A3-22A6C75C5FE3}" destId="{C958B0C6-6C8E-4B39-9920-DA0F7AB26486}" srcOrd="3" destOrd="0" presId="urn:microsoft.com/office/officeart/2005/8/layout/hProcess4"/>
    <dgm:cxn modelId="{17C93548-8338-4B57-BC50-35B2413800FB}" type="presParOf" srcId="{F622C91F-57C8-450F-B4A3-22A6C75C5FE3}" destId="{7F691015-6F9F-44CF-A4DF-77D4F44FC2C9}" srcOrd="4" destOrd="0" presId="urn:microsoft.com/office/officeart/2005/8/layout/hProcess4"/>
    <dgm:cxn modelId="{E2CED961-91DB-421D-AA23-AB2C667E65C1}" type="presParOf" srcId="{78C2CBE6-7223-4CE4-B5B9-DFDFA5FF01EE}" destId="{E94CCC0A-DC10-4D8A-8D50-CB470E3F72AA}" srcOrd="1" destOrd="0" presId="urn:microsoft.com/office/officeart/2005/8/layout/hProcess4"/>
    <dgm:cxn modelId="{2AEC7FD6-4D40-4455-AA07-6A83E4947558}" type="presParOf" srcId="{78C2CBE6-7223-4CE4-B5B9-DFDFA5FF01EE}" destId="{E274EF8E-2967-4F8C-A20B-7C8EEC41C57D}" srcOrd="2" destOrd="0" presId="urn:microsoft.com/office/officeart/2005/8/layout/hProcess4"/>
    <dgm:cxn modelId="{ACBED1EA-5F19-4319-947B-7F19493E69D7}" type="presParOf" srcId="{E274EF8E-2967-4F8C-A20B-7C8EEC41C57D}" destId="{34E21C4D-32C2-41A0-AEC6-2D8784B6388B}" srcOrd="0" destOrd="0" presId="urn:microsoft.com/office/officeart/2005/8/layout/hProcess4"/>
    <dgm:cxn modelId="{17CE2C30-06CA-4B21-8134-E55A39DAB361}" type="presParOf" srcId="{E274EF8E-2967-4F8C-A20B-7C8EEC41C57D}" destId="{1D1462FD-9357-4E24-9E0D-3A79CCBB51C3}" srcOrd="1" destOrd="0" presId="urn:microsoft.com/office/officeart/2005/8/layout/hProcess4"/>
    <dgm:cxn modelId="{F461638A-6D8F-40CA-8967-99FF634B6BD0}" type="presParOf" srcId="{E274EF8E-2967-4F8C-A20B-7C8EEC41C57D}" destId="{476E14F7-0967-47BB-AE3F-C2B4CDED864C}" srcOrd="2" destOrd="0" presId="urn:microsoft.com/office/officeart/2005/8/layout/hProcess4"/>
    <dgm:cxn modelId="{7D8144CB-46D6-4F0D-864D-48A61B235D7D}" type="presParOf" srcId="{E274EF8E-2967-4F8C-A20B-7C8EEC41C57D}" destId="{EE3D1059-C17B-488B-8074-0B2DD2BD1F4D}" srcOrd="3" destOrd="0" presId="urn:microsoft.com/office/officeart/2005/8/layout/hProcess4"/>
    <dgm:cxn modelId="{874D80D1-68BF-4EA1-AEFA-A08D16E6EB7B}" type="presParOf" srcId="{E274EF8E-2967-4F8C-A20B-7C8EEC41C57D}" destId="{6F9A22B7-D258-490E-8E26-706480481719}" srcOrd="4" destOrd="0" presId="urn:microsoft.com/office/officeart/2005/8/layout/hProcess4"/>
    <dgm:cxn modelId="{F1DE33A7-10C0-4519-A24F-576A4A906658}" type="presParOf" srcId="{78C2CBE6-7223-4CE4-B5B9-DFDFA5FF01EE}" destId="{E0EBE049-387A-40E1-8B31-ADB3E251044A}" srcOrd="3" destOrd="0" presId="urn:microsoft.com/office/officeart/2005/8/layout/hProcess4"/>
    <dgm:cxn modelId="{0669A2F7-118C-49A0-B264-775D9D7A320C}" type="presParOf" srcId="{78C2CBE6-7223-4CE4-B5B9-DFDFA5FF01EE}" destId="{BB474D33-29CB-4857-B21E-BDAC1D834637}" srcOrd="4" destOrd="0" presId="urn:microsoft.com/office/officeart/2005/8/layout/hProcess4"/>
    <dgm:cxn modelId="{295D23CE-F1A3-44C7-A3C7-0E8437C2A97F}" type="presParOf" srcId="{BB474D33-29CB-4857-B21E-BDAC1D834637}" destId="{AFDE28F4-15CD-48D6-8910-F096CCD5BB28}" srcOrd="0" destOrd="0" presId="urn:microsoft.com/office/officeart/2005/8/layout/hProcess4"/>
    <dgm:cxn modelId="{E134F52A-DCE9-4A69-9B6B-2DAFB78D4596}" type="presParOf" srcId="{BB474D33-29CB-4857-B21E-BDAC1D834637}" destId="{0B2F61EE-EA86-414A-94BA-D163FD6158E2}" srcOrd="1" destOrd="0" presId="urn:microsoft.com/office/officeart/2005/8/layout/hProcess4"/>
    <dgm:cxn modelId="{E51C8449-8BEB-45C2-B60B-A1F177D86467}" type="presParOf" srcId="{BB474D33-29CB-4857-B21E-BDAC1D834637}" destId="{533E759B-08E4-4170-BCB4-F43319418F3F}" srcOrd="2" destOrd="0" presId="urn:microsoft.com/office/officeart/2005/8/layout/hProcess4"/>
    <dgm:cxn modelId="{65976D70-7EE6-477D-B7D3-0EDFA8DE33D1}" type="presParOf" srcId="{BB474D33-29CB-4857-B21E-BDAC1D834637}" destId="{E2101D60-C4CB-45F4-93D5-C54CA270933F}" srcOrd="3" destOrd="0" presId="urn:microsoft.com/office/officeart/2005/8/layout/hProcess4"/>
    <dgm:cxn modelId="{CB871A5B-9625-4B6B-A2B4-9984D56AEFC3}" type="presParOf" srcId="{BB474D33-29CB-4857-B21E-BDAC1D834637}" destId="{FF9E2EE9-B999-451F-8B75-E43E5BB3C6C5}" srcOrd="4" destOrd="0" presId="urn:microsoft.com/office/officeart/2005/8/layout/hProcess4"/>
    <dgm:cxn modelId="{198A1C3A-E816-4FD3-8171-E32CC34C25BB}" type="presParOf" srcId="{78C2CBE6-7223-4CE4-B5B9-DFDFA5FF01EE}" destId="{0F7C26A5-E01B-4F26-A378-25817A941045}" srcOrd="5" destOrd="0" presId="urn:microsoft.com/office/officeart/2005/8/layout/hProcess4"/>
    <dgm:cxn modelId="{8A16437B-507B-4F51-8251-7B0FDC239428}" type="presParOf" srcId="{78C2CBE6-7223-4CE4-B5B9-DFDFA5FF01EE}" destId="{A71B890D-9014-4777-AE32-D185E593DA7B}" srcOrd="6" destOrd="0" presId="urn:microsoft.com/office/officeart/2005/8/layout/hProcess4"/>
    <dgm:cxn modelId="{6ED36B2C-3F2D-4722-B004-560211C7C4EA}" type="presParOf" srcId="{A71B890D-9014-4777-AE32-D185E593DA7B}" destId="{7DC28CC0-849B-4AEF-B970-904468166FAB}" srcOrd="0" destOrd="0" presId="urn:microsoft.com/office/officeart/2005/8/layout/hProcess4"/>
    <dgm:cxn modelId="{91A69034-68B5-4BCD-9FA2-4E3B73152C66}" type="presParOf" srcId="{A71B890D-9014-4777-AE32-D185E593DA7B}" destId="{870B1012-3667-463A-8FFB-698EB93FE9A4}" srcOrd="1" destOrd="0" presId="urn:microsoft.com/office/officeart/2005/8/layout/hProcess4"/>
    <dgm:cxn modelId="{B3113593-C656-448B-B06D-DEE7D9F3054B}" type="presParOf" srcId="{A71B890D-9014-4777-AE32-D185E593DA7B}" destId="{6EEC8B3C-0DA9-4CCD-B91D-699F5065F863}" srcOrd="2" destOrd="0" presId="urn:microsoft.com/office/officeart/2005/8/layout/hProcess4"/>
    <dgm:cxn modelId="{CD9267A8-EC33-4051-8A62-1E99EDD68A02}" type="presParOf" srcId="{A71B890D-9014-4777-AE32-D185E593DA7B}" destId="{C3E9648C-8D9B-4997-A89D-8C8383C14BF8}" srcOrd="3" destOrd="0" presId="urn:microsoft.com/office/officeart/2005/8/layout/hProcess4"/>
    <dgm:cxn modelId="{AD5D8821-C4F8-4BDD-997B-261B2E35B218}" type="presParOf" srcId="{A71B890D-9014-4777-AE32-D185E593DA7B}" destId="{B8B79CFA-7BAB-409D-B59C-913762EA4BF6}" srcOrd="4" destOrd="0" presId="urn:microsoft.com/office/officeart/2005/8/layout/hProcess4"/>
    <dgm:cxn modelId="{72A0F732-DC07-47FE-B07B-AD7B700CADE2}" type="presParOf" srcId="{78C2CBE6-7223-4CE4-B5B9-DFDFA5FF01EE}" destId="{AE081B89-4A8A-4CDA-9FEE-F0D6F930B759}" srcOrd="7" destOrd="0" presId="urn:microsoft.com/office/officeart/2005/8/layout/hProcess4"/>
    <dgm:cxn modelId="{3A2E30A5-15B1-4975-BEFF-D05C039DE5A6}" type="presParOf" srcId="{78C2CBE6-7223-4CE4-B5B9-DFDFA5FF01EE}" destId="{2A321985-C5B4-4704-B335-759D9D51784C}" srcOrd="8" destOrd="0" presId="urn:microsoft.com/office/officeart/2005/8/layout/hProcess4"/>
    <dgm:cxn modelId="{D7CD8CB6-6799-4783-970C-A3BB71870D42}" type="presParOf" srcId="{2A321985-C5B4-4704-B335-759D9D51784C}" destId="{2AE5F5C6-B5EF-41FE-96FC-220FA2319C3A}" srcOrd="0" destOrd="0" presId="urn:microsoft.com/office/officeart/2005/8/layout/hProcess4"/>
    <dgm:cxn modelId="{8BEDAD90-CE78-40F5-B5C5-82F407826344}" type="presParOf" srcId="{2A321985-C5B4-4704-B335-759D9D51784C}" destId="{664EBA56-B620-4C8E-9442-7AEF52B4FD72}" srcOrd="1" destOrd="0" presId="urn:microsoft.com/office/officeart/2005/8/layout/hProcess4"/>
    <dgm:cxn modelId="{796182F9-B509-48F8-8664-6B9B1FBAF795}" type="presParOf" srcId="{2A321985-C5B4-4704-B335-759D9D51784C}" destId="{FD4C8DEC-4B5E-4A6B-BA90-FBE7AE125ED2}" srcOrd="2" destOrd="0" presId="urn:microsoft.com/office/officeart/2005/8/layout/hProcess4"/>
    <dgm:cxn modelId="{D9C194E6-4A32-42D1-81D6-832F3C1B52D3}" type="presParOf" srcId="{2A321985-C5B4-4704-B335-759D9D51784C}" destId="{97D54700-9245-47A1-8491-F30D18B4C6B2}" srcOrd="3" destOrd="0" presId="urn:microsoft.com/office/officeart/2005/8/layout/hProcess4"/>
    <dgm:cxn modelId="{E0530F52-90C1-401C-BDE4-495EA3634B3D}" type="presParOf" srcId="{2A321985-C5B4-4704-B335-759D9D51784C}" destId="{B307F8CD-8DE9-4323-ADAD-C56B22477B0A}" srcOrd="4" destOrd="0" presId="urn:microsoft.com/office/officeart/2005/8/layout/hProcess4"/>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BD64753-41AF-46BB-92B9-654F4A8F5387}"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US"/>
        </a:p>
      </dgm:t>
    </dgm:pt>
    <dgm:pt modelId="{E9616574-0A2C-4E5B-82EC-69326C1A4AA4}">
      <dgm:prSet phldrT="[Text]"/>
      <dgm:spPr/>
      <dgm:t>
        <a:bodyPr/>
        <a:lstStyle/>
        <a:p>
          <a:r>
            <a:rPr lang="en-US"/>
            <a:t>Preprocessing</a:t>
          </a:r>
        </a:p>
      </dgm:t>
    </dgm:pt>
    <dgm:pt modelId="{A108A4DC-65E7-47AC-BD31-E348BF7B6197}" type="parTrans" cxnId="{38CAE36C-BC5B-439C-A0D2-7C89CCE95361}">
      <dgm:prSet/>
      <dgm:spPr/>
      <dgm:t>
        <a:bodyPr/>
        <a:lstStyle/>
        <a:p>
          <a:endParaRPr lang="en-US"/>
        </a:p>
      </dgm:t>
    </dgm:pt>
    <dgm:pt modelId="{BF429515-0CDD-44CB-9B18-E743CFC05482}" type="sibTrans" cxnId="{38CAE36C-BC5B-439C-A0D2-7C89CCE95361}">
      <dgm:prSet/>
      <dgm:spPr/>
      <dgm:t>
        <a:bodyPr/>
        <a:lstStyle/>
        <a:p>
          <a:endParaRPr lang="en-US"/>
        </a:p>
      </dgm:t>
    </dgm:pt>
    <dgm:pt modelId="{880D22C5-B41A-4813-878F-9A203CFB2A50}">
      <dgm:prSet phldrT="[Text]"/>
      <dgm:spPr/>
      <dgm:t>
        <a:bodyPr/>
        <a:lstStyle/>
        <a:p>
          <a:r>
            <a:rPr lang="en-US"/>
            <a:t>Aggregate weekly sales</a:t>
          </a:r>
        </a:p>
      </dgm:t>
    </dgm:pt>
    <dgm:pt modelId="{8BE9D1B6-A442-4387-BB0F-C0D6F5CDED29}" type="parTrans" cxnId="{1223C95B-ED9A-48B3-AAE9-31B7B815912B}">
      <dgm:prSet/>
      <dgm:spPr/>
      <dgm:t>
        <a:bodyPr/>
        <a:lstStyle/>
        <a:p>
          <a:endParaRPr lang="en-US"/>
        </a:p>
      </dgm:t>
    </dgm:pt>
    <dgm:pt modelId="{FC12709C-7B63-4387-AA88-44DE4B3C47DE}" type="sibTrans" cxnId="{1223C95B-ED9A-48B3-AAE9-31B7B815912B}">
      <dgm:prSet/>
      <dgm:spPr/>
      <dgm:t>
        <a:bodyPr/>
        <a:lstStyle/>
        <a:p>
          <a:endParaRPr lang="en-US"/>
        </a:p>
      </dgm:t>
    </dgm:pt>
    <dgm:pt modelId="{396C2584-E668-4FD0-922B-694175086132}">
      <dgm:prSet phldrT="[Text]"/>
      <dgm:spPr/>
      <dgm:t>
        <a:bodyPr/>
        <a:lstStyle/>
        <a:p>
          <a:r>
            <a:rPr lang="en-US"/>
            <a:t>Train model (UC03)</a:t>
          </a:r>
        </a:p>
      </dgm:t>
    </dgm:pt>
    <dgm:pt modelId="{FEA150A1-B17D-469D-A53E-563694295AFD}" type="parTrans" cxnId="{0612777F-167A-49B3-91F0-C971681654CC}">
      <dgm:prSet/>
      <dgm:spPr/>
      <dgm:t>
        <a:bodyPr/>
        <a:lstStyle/>
        <a:p>
          <a:endParaRPr lang="en-US"/>
        </a:p>
      </dgm:t>
    </dgm:pt>
    <dgm:pt modelId="{6058CADE-9C4D-4432-8F14-4398EEDC6042}" type="sibTrans" cxnId="{0612777F-167A-49B3-91F0-C971681654CC}">
      <dgm:prSet/>
      <dgm:spPr/>
      <dgm:t>
        <a:bodyPr/>
        <a:lstStyle/>
        <a:p>
          <a:endParaRPr lang="en-US"/>
        </a:p>
      </dgm:t>
    </dgm:pt>
    <dgm:pt modelId="{957EC50F-B2A6-4FC7-8FAC-91F52723B925}">
      <dgm:prSet phldrT="[Text]"/>
      <dgm:spPr/>
      <dgm:t>
        <a:bodyPr/>
        <a:lstStyle/>
        <a:p>
          <a:r>
            <a:rPr lang="en-US"/>
            <a:t>Forecast Sales for 1 year</a:t>
          </a:r>
        </a:p>
      </dgm:t>
    </dgm:pt>
    <dgm:pt modelId="{4228E87A-EADC-41BE-8034-8E3EC25A4932}" type="parTrans" cxnId="{F0A789AF-DE07-4561-82E2-DFF9D95CBED6}">
      <dgm:prSet/>
      <dgm:spPr/>
      <dgm:t>
        <a:bodyPr/>
        <a:lstStyle/>
        <a:p>
          <a:endParaRPr lang="en-US"/>
        </a:p>
      </dgm:t>
    </dgm:pt>
    <dgm:pt modelId="{16335A4A-D6F1-4067-BEB6-6B19C0856900}" type="sibTrans" cxnId="{F0A789AF-DE07-4561-82E2-DFF9D95CBED6}">
      <dgm:prSet/>
      <dgm:spPr/>
      <dgm:t>
        <a:bodyPr/>
        <a:lstStyle/>
        <a:p>
          <a:endParaRPr lang="en-US"/>
        </a:p>
      </dgm:t>
    </dgm:pt>
    <dgm:pt modelId="{03A0156F-0663-4956-815D-D2550ACAC7AE}">
      <dgm:prSet phldrT="[Text]"/>
      <dgm:spPr/>
      <dgm:t>
        <a:bodyPr/>
        <a:lstStyle/>
        <a:p>
          <a:r>
            <a:rPr lang="en-US"/>
            <a:t>Scoring</a:t>
          </a:r>
        </a:p>
      </dgm:t>
    </dgm:pt>
    <dgm:pt modelId="{B6CA3AC0-4B6E-4DCA-86B3-240F69EBEECD}" type="parTrans" cxnId="{7212ADF9-883A-4AEC-A3BA-A1BAE7E21C4E}">
      <dgm:prSet/>
      <dgm:spPr/>
      <dgm:t>
        <a:bodyPr/>
        <a:lstStyle/>
        <a:p>
          <a:endParaRPr lang="en-US"/>
        </a:p>
      </dgm:t>
    </dgm:pt>
    <dgm:pt modelId="{CF8AD925-C575-421C-95C3-1168E1942034}" type="sibTrans" cxnId="{7212ADF9-883A-4AEC-A3BA-A1BAE7E21C4E}">
      <dgm:prSet/>
      <dgm:spPr/>
      <dgm:t>
        <a:bodyPr/>
        <a:lstStyle/>
        <a:p>
          <a:endParaRPr lang="en-US"/>
        </a:p>
      </dgm:t>
    </dgm:pt>
    <dgm:pt modelId="{FE1F99E2-FEDC-40D4-BA74-843988F56B96}">
      <dgm:prSet phldrT="[Text]"/>
      <dgm:spPr/>
      <dgm:t>
        <a:bodyPr/>
        <a:lstStyle/>
        <a:p>
          <a:r>
            <a:rPr lang="en-US"/>
            <a:t>Compute accuracy</a:t>
          </a:r>
        </a:p>
      </dgm:t>
    </dgm:pt>
    <dgm:pt modelId="{83ECE7A5-1256-41EB-8DD9-E0277822AE9D}" type="parTrans" cxnId="{AF271102-AB13-4AE1-AED4-9CC37B2440C5}">
      <dgm:prSet/>
      <dgm:spPr/>
      <dgm:t>
        <a:bodyPr/>
        <a:lstStyle/>
        <a:p>
          <a:endParaRPr lang="en-US"/>
        </a:p>
      </dgm:t>
    </dgm:pt>
    <dgm:pt modelId="{EA17E626-CFB3-4C8A-874A-95778F25021A}" type="sibTrans" cxnId="{AF271102-AB13-4AE1-AED4-9CC37B2440C5}">
      <dgm:prSet/>
      <dgm:spPr/>
      <dgm:t>
        <a:bodyPr/>
        <a:lstStyle/>
        <a:p>
          <a:endParaRPr lang="en-US"/>
        </a:p>
      </dgm:t>
    </dgm:pt>
    <dgm:pt modelId="{89725298-FADD-4E0F-9DD5-01FF90A57104}">
      <dgm:prSet phldrT="[Text]"/>
      <dgm:spPr/>
      <dgm:t>
        <a:bodyPr/>
        <a:lstStyle/>
        <a:p>
          <a:r>
            <a:rPr lang="en-US"/>
            <a:t>Data Aquisition</a:t>
          </a:r>
        </a:p>
      </dgm:t>
    </dgm:pt>
    <dgm:pt modelId="{3F251771-9281-4B66-85EF-B09D4B5A17EB}" type="parTrans" cxnId="{D6733693-1A4B-4C89-BCF7-C9ADEA37C8CC}">
      <dgm:prSet/>
      <dgm:spPr/>
      <dgm:t>
        <a:bodyPr/>
        <a:lstStyle/>
        <a:p>
          <a:endParaRPr lang="en-US"/>
        </a:p>
      </dgm:t>
    </dgm:pt>
    <dgm:pt modelId="{EEF00AF2-00B9-4C1A-9090-56C891072C18}" type="sibTrans" cxnId="{D6733693-1A4B-4C89-BCF7-C9ADEA37C8CC}">
      <dgm:prSet/>
      <dgm:spPr/>
      <dgm:t>
        <a:bodyPr/>
        <a:lstStyle/>
        <a:p>
          <a:endParaRPr lang="en-US"/>
        </a:p>
      </dgm:t>
    </dgm:pt>
    <dgm:pt modelId="{30BC413F-41B4-4131-B0AA-11FA706175DD}">
      <dgm:prSet phldrT="[Text]"/>
      <dgm:spPr/>
      <dgm:t>
        <a:bodyPr/>
        <a:lstStyle/>
        <a:p>
          <a:r>
            <a:rPr lang="en-US"/>
            <a:t>Load and join tables</a:t>
          </a:r>
        </a:p>
      </dgm:t>
    </dgm:pt>
    <dgm:pt modelId="{ACB2223E-B4B8-42E1-A649-D5D3F428DA8E}" type="parTrans" cxnId="{5DFAD8D3-6E30-49F4-97DE-66C57D325A71}">
      <dgm:prSet/>
      <dgm:spPr/>
      <dgm:t>
        <a:bodyPr/>
        <a:lstStyle/>
        <a:p>
          <a:endParaRPr lang="en-US"/>
        </a:p>
      </dgm:t>
    </dgm:pt>
    <dgm:pt modelId="{176E8A78-DE1E-4A10-A66A-F841BA5744E3}" type="sibTrans" cxnId="{5DFAD8D3-6E30-49F4-97DE-66C57D325A71}">
      <dgm:prSet/>
      <dgm:spPr/>
      <dgm:t>
        <a:bodyPr/>
        <a:lstStyle/>
        <a:p>
          <a:endParaRPr lang="en-US"/>
        </a:p>
      </dgm:t>
    </dgm:pt>
    <dgm:pt modelId="{09A17B1C-4E47-4A3D-96C3-47A8E5CB38EE}">
      <dgm:prSet phldrT="[Text]"/>
      <dgm:spPr/>
      <dgm:t>
        <a:bodyPr/>
        <a:lstStyle/>
        <a:p>
          <a:r>
            <a:rPr lang="en-US"/>
            <a:t>Training</a:t>
          </a:r>
        </a:p>
      </dgm:t>
    </dgm:pt>
    <dgm:pt modelId="{900032E9-5C81-41D4-95E1-9CA06A795C4E}" type="parTrans" cxnId="{CB513B6F-3537-41D1-AB2A-2C1A24B7EFCF}">
      <dgm:prSet/>
      <dgm:spPr/>
      <dgm:t>
        <a:bodyPr/>
        <a:lstStyle/>
        <a:p>
          <a:endParaRPr lang="en-US"/>
        </a:p>
      </dgm:t>
    </dgm:pt>
    <dgm:pt modelId="{BB4219D2-F650-4E90-9DC5-786F039FD49E}" type="sibTrans" cxnId="{CB513B6F-3537-41D1-AB2A-2C1A24B7EFCF}">
      <dgm:prSet/>
      <dgm:spPr/>
      <dgm:t>
        <a:bodyPr/>
        <a:lstStyle/>
        <a:p>
          <a:endParaRPr lang="en-US"/>
        </a:p>
      </dgm:t>
    </dgm:pt>
    <dgm:pt modelId="{523D1CC8-E528-4867-9406-BC5ED1BB72CB}">
      <dgm:prSet phldrT="[Text]"/>
      <dgm:spPr/>
      <dgm:t>
        <a:bodyPr/>
        <a:lstStyle/>
        <a:p>
          <a:r>
            <a:rPr lang="en-US"/>
            <a:t>Serving</a:t>
          </a:r>
        </a:p>
      </dgm:t>
    </dgm:pt>
    <dgm:pt modelId="{AA027BB2-B995-4C69-837F-7F392C0D67EA}" type="parTrans" cxnId="{F2A8164E-B97D-42E3-8F57-6DAEB69DDD1C}">
      <dgm:prSet/>
      <dgm:spPr/>
      <dgm:t>
        <a:bodyPr/>
        <a:lstStyle/>
        <a:p>
          <a:endParaRPr lang="en-US"/>
        </a:p>
      </dgm:t>
    </dgm:pt>
    <dgm:pt modelId="{BE894456-04B4-4AD5-A15B-CB59215B73D6}" type="sibTrans" cxnId="{F2A8164E-B97D-42E3-8F57-6DAEB69DDD1C}">
      <dgm:prSet/>
      <dgm:spPr/>
      <dgm:t>
        <a:bodyPr/>
        <a:lstStyle/>
        <a:p>
          <a:endParaRPr lang="en-US"/>
        </a:p>
      </dgm:t>
    </dgm:pt>
    <dgm:pt modelId="{6CDAF5E6-3300-41B8-817D-8A04A5A7AEDD}" type="pres">
      <dgm:prSet presAssocID="{2BD64753-41AF-46BB-92B9-654F4A8F5387}" presName="Name0" presStyleCnt="0">
        <dgm:presLayoutVars>
          <dgm:dir/>
          <dgm:animLvl val="lvl"/>
          <dgm:resizeHandles val="exact"/>
        </dgm:presLayoutVars>
      </dgm:prSet>
      <dgm:spPr/>
    </dgm:pt>
    <dgm:pt modelId="{21439DB0-C4D1-4232-B3AD-C494F393E3CF}" type="pres">
      <dgm:prSet presAssocID="{2BD64753-41AF-46BB-92B9-654F4A8F5387}" presName="tSp" presStyleCnt="0"/>
      <dgm:spPr/>
    </dgm:pt>
    <dgm:pt modelId="{7A073DAA-BC62-455E-8807-4211BD910111}" type="pres">
      <dgm:prSet presAssocID="{2BD64753-41AF-46BB-92B9-654F4A8F5387}" presName="bSp" presStyleCnt="0"/>
      <dgm:spPr/>
    </dgm:pt>
    <dgm:pt modelId="{78C2CBE6-7223-4CE4-B5B9-DFDFA5FF01EE}" type="pres">
      <dgm:prSet presAssocID="{2BD64753-41AF-46BB-92B9-654F4A8F5387}" presName="process" presStyleCnt="0"/>
      <dgm:spPr/>
    </dgm:pt>
    <dgm:pt modelId="{F622C91F-57C8-450F-B4A3-22A6C75C5FE3}" type="pres">
      <dgm:prSet presAssocID="{89725298-FADD-4E0F-9DD5-01FF90A57104}" presName="composite1" presStyleCnt="0"/>
      <dgm:spPr/>
    </dgm:pt>
    <dgm:pt modelId="{12582025-A41F-41DC-9819-62534C0A81BB}" type="pres">
      <dgm:prSet presAssocID="{89725298-FADD-4E0F-9DD5-01FF90A57104}" presName="dummyNode1" presStyleLbl="node1" presStyleIdx="0" presStyleCnt="5"/>
      <dgm:spPr/>
    </dgm:pt>
    <dgm:pt modelId="{942820F0-321D-4767-8FDF-4C4753C8AAF2}" type="pres">
      <dgm:prSet presAssocID="{89725298-FADD-4E0F-9DD5-01FF90A57104}" presName="childNode1" presStyleLbl="bgAcc1" presStyleIdx="0" presStyleCnt="5">
        <dgm:presLayoutVars>
          <dgm:bulletEnabled val="1"/>
        </dgm:presLayoutVars>
      </dgm:prSet>
      <dgm:spPr/>
    </dgm:pt>
    <dgm:pt modelId="{233EB334-FFD9-48B3-AE83-EA67BA7D776C}" type="pres">
      <dgm:prSet presAssocID="{89725298-FADD-4E0F-9DD5-01FF90A57104}" presName="childNode1tx" presStyleLbl="bgAcc1" presStyleIdx="0" presStyleCnt="5">
        <dgm:presLayoutVars>
          <dgm:bulletEnabled val="1"/>
        </dgm:presLayoutVars>
      </dgm:prSet>
      <dgm:spPr/>
    </dgm:pt>
    <dgm:pt modelId="{C958B0C6-6C8E-4B39-9920-DA0F7AB26486}" type="pres">
      <dgm:prSet presAssocID="{89725298-FADD-4E0F-9DD5-01FF90A57104}" presName="parentNode1" presStyleLbl="node1" presStyleIdx="0" presStyleCnt="5">
        <dgm:presLayoutVars>
          <dgm:chMax val="1"/>
          <dgm:bulletEnabled val="1"/>
        </dgm:presLayoutVars>
      </dgm:prSet>
      <dgm:spPr/>
    </dgm:pt>
    <dgm:pt modelId="{7F691015-6F9F-44CF-A4DF-77D4F44FC2C9}" type="pres">
      <dgm:prSet presAssocID="{89725298-FADD-4E0F-9DD5-01FF90A57104}" presName="connSite1" presStyleCnt="0"/>
      <dgm:spPr/>
    </dgm:pt>
    <dgm:pt modelId="{E94CCC0A-DC10-4D8A-8D50-CB470E3F72AA}" type="pres">
      <dgm:prSet presAssocID="{EEF00AF2-00B9-4C1A-9090-56C891072C18}" presName="Name9" presStyleLbl="sibTrans2D1" presStyleIdx="0" presStyleCnt="4"/>
      <dgm:spPr/>
    </dgm:pt>
    <dgm:pt modelId="{E274EF8E-2967-4F8C-A20B-7C8EEC41C57D}" type="pres">
      <dgm:prSet presAssocID="{E9616574-0A2C-4E5B-82EC-69326C1A4AA4}" presName="composite2" presStyleCnt="0"/>
      <dgm:spPr/>
    </dgm:pt>
    <dgm:pt modelId="{34E21C4D-32C2-41A0-AEC6-2D8784B6388B}" type="pres">
      <dgm:prSet presAssocID="{E9616574-0A2C-4E5B-82EC-69326C1A4AA4}" presName="dummyNode2" presStyleLbl="node1" presStyleIdx="0" presStyleCnt="5"/>
      <dgm:spPr/>
    </dgm:pt>
    <dgm:pt modelId="{1D1462FD-9357-4E24-9E0D-3A79CCBB51C3}" type="pres">
      <dgm:prSet presAssocID="{E9616574-0A2C-4E5B-82EC-69326C1A4AA4}" presName="childNode2" presStyleLbl="bgAcc1" presStyleIdx="1" presStyleCnt="5">
        <dgm:presLayoutVars>
          <dgm:bulletEnabled val="1"/>
        </dgm:presLayoutVars>
      </dgm:prSet>
      <dgm:spPr/>
    </dgm:pt>
    <dgm:pt modelId="{476E14F7-0967-47BB-AE3F-C2B4CDED864C}" type="pres">
      <dgm:prSet presAssocID="{E9616574-0A2C-4E5B-82EC-69326C1A4AA4}" presName="childNode2tx" presStyleLbl="bgAcc1" presStyleIdx="1" presStyleCnt="5">
        <dgm:presLayoutVars>
          <dgm:bulletEnabled val="1"/>
        </dgm:presLayoutVars>
      </dgm:prSet>
      <dgm:spPr/>
    </dgm:pt>
    <dgm:pt modelId="{EE3D1059-C17B-488B-8074-0B2DD2BD1F4D}" type="pres">
      <dgm:prSet presAssocID="{E9616574-0A2C-4E5B-82EC-69326C1A4AA4}" presName="parentNode2" presStyleLbl="node1" presStyleIdx="1" presStyleCnt="5">
        <dgm:presLayoutVars>
          <dgm:chMax val="0"/>
          <dgm:bulletEnabled val="1"/>
        </dgm:presLayoutVars>
      </dgm:prSet>
      <dgm:spPr/>
    </dgm:pt>
    <dgm:pt modelId="{6F9A22B7-D258-490E-8E26-706480481719}" type="pres">
      <dgm:prSet presAssocID="{E9616574-0A2C-4E5B-82EC-69326C1A4AA4}" presName="connSite2" presStyleCnt="0"/>
      <dgm:spPr/>
    </dgm:pt>
    <dgm:pt modelId="{E0EBE049-387A-40E1-8B31-ADB3E251044A}" type="pres">
      <dgm:prSet presAssocID="{BF429515-0CDD-44CB-9B18-E743CFC05482}" presName="Name18" presStyleLbl="sibTrans2D1" presStyleIdx="1" presStyleCnt="4"/>
      <dgm:spPr/>
    </dgm:pt>
    <dgm:pt modelId="{BB474D33-29CB-4857-B21E-BDAC1D834637}" type="pres">
      <dgm:prSet presAssocID="{09A17B1C-4E47-4A3D-96C3-47A8E5CB38EE}" presName="composite1" presStyleCnt="0"/>
      <dgm:spPr/>
    </dgm:pt>
    <dgm:pt modelId="{AFDE28F4-15CD-48D6-8910-F096CCD5BB28}" type="pres">
      <dgm:prSet presAssocID="{09A17B1C-4E47-4A3D-96C3-47A8E5CB38EE}" presName="dummyNode1" presStyleLbl="node1" presStyleIdx="1" presStyleCnt="5"/>
      <dgm:spPr/>
    </dgm:pt>
    <dgm:pt modelId="{0B2F61EE-EA86-414A-94BA-D163FD6158E2}" type="pres">
      <dgm:prSet presAssocID="{09A17B1C-4E47-4A3D-96C3-47A8E5CB38EE}" presName="childNode1" presStyleLbl="bgAcc1" presStyleIdx="2" presStyleCnt="5">
        <dgm:presLayoutVars>
          <dgm:bulletEnabled val="1"/>
        </dgm:presLayoutVars>
      </dgm:prSet>
      <dgm:spPr/>
    </dgm:pt>
    <dgm:pt modelId="{533E759B-08E4-4170-BCB4-F43319418F3F}" type="pres">
      <dgm:prSet presAssocID="{09A17B1C-4E47-4A3D-96C3-47A8E5CB38EE}" presName="childNode1tx" presStyleLbl="bgAcc1" presStyleIdx="2" presStyleCnt="5">
        <dgm:presLayoutVars>
          <dgm:bulletEnabled val="1"/>
        </dgm:presLayoutVars>
      </dgm:prSet>
      <dgm:spPr/>
    </dgm:pt>
    <dgm:pt modelId="{E2101D60-C4CB-45F4-93D5-C54CA270933F}" type="pres">
      <dgm:prSet presAssocID="{09A17B1C-4E47-4A3D-96C3-47A8E5CB38EE}" presName="parentNode1" presStyleLbl="node1" presStyleIdx="2" presStyleCnt="5">
        <dgm:presLayoutVars>
          <dgm:chMax val="1"/>
          <dgm:bulletEnabled val="1"/>
        </dgm:presLayoutVars>
      </dgm:prSet>
      <dgm:spPr/>
    </dgm:pt>
    <dgm:pt modelId="{FF9E2EE9-B999-451F-8B75-E43E5BB3C6C5}" type="pres">
      <dgm:prSet presAssocID="{09A17B1C-4E47-4A3D-96C3-47A8E5CB38EE}" presName="connSite1" presStyleCnt="0"/>
      <dgm:spPr/>
    </dgm:pt>
    <dgm:pt modelId="{0F7C26A5-E01B-4F26-A378-25817A941045}" type="pres">
      <dgm:prSet presAssocID="{BB4219D2-F650-4E90-9DC5-786F039FD49E}" presName="Name9" presStyleLbl="sibTrans2D1" presStyleIdx="2" presStyleCnt="4"/>
      <dgm:spPr/>
    </dgm:pt>
    <dgm:pt modelId="{A71B890D-9014-4777-AE32-D185E593DA7B}" type="pres">
      <dgm:prSet presAssocID="{523D1CC8-E528-4867-9406-BC5ED1BB72CB}" presName="composite2" presStyleCnt="0"/>
      <dgm:spPr/>
    </dgm:pt>
    <dgm:pt modelId="{7DC28CC0-849B-4AEF-B970-904468166FAB}" type="pres">
      <dgm:prSet presAssocID="{523D1CC8-E528-4867-9406-BC5ED1BB72CB}" presName="dummyNode2" presStyleLbl="node1" presStyleIdx="2" presStyleCnt="5"/>
      <dgm:spPr/>
    </dgm:pt>
    <dgm:pt modelId="{870B1012-3667-463A-8FFB-698EB93FE9A4}" type="pres">
      <dgm:prSet presAssocID="{523D1CC8-E528-4867-9406-BC5ED1BB72CB}" presName="childNode2" presStyleLbl="bgAcc1" presStyleIdx="3" presStyleCnt="5">
        <dgm:presLayoutVars>
          <dgm:bulletEnabled val="1"/>
        </dgm:presLayoutVars>
      </dgm:prSet>
      <dgm:spPr/>
    </dgm:pt>
    <dgm:pt modelId="{6EEC8B3C-0DA9-4CCD-B91D-699F5065F863}" type="pres">
      <dgm:prSet presAssocID="{523D1CC8-E528-4867-9406-BC5ED1BB72CB}" presName="childNode2tx" presStyleLbl="bgAcc1" presStyleIdx="3" presStyleCnt="5">
        <dgm:presLayoutVars>
          <dgm:bulletEnabled val="1"/>
        </dgm:presLayoutVars>
      </dgm:prSet>
      <dgm:spPr/>
    </dgm:pt>
    <dgm:pt modelId="{C3E9648C-8D9B-4997-A89D-8C8383C14BF8}" type="pres">
      <dgm:prSet presAssocID="{523D1CC8-E528-4867-9406-BC5ED1BB72CB}" presName="parentNode2" presStyleLbl="node1" presStyleIdx="3" presStyleCnt="5">
        <dgm:presLayoutVars>
          <dgm:chMax val="0"/>
          <dgm:bulletEnabled val="1"/>
        </dgm:presLayoutVars>
      </dgm:prSet>
      <dgm:spPr/>
    </dgm:pt>
    <dgm:pt modelId="{B8B79CFA-7BAB-409D-B59C-913762EA4BF6}" type="pres">
      <dgm:prSet presAssocID="{523D1CC8-E528-4867-9406-BC5ED1BB72CB}" presName="connSite2" presStyleCnt="0"/>
      <dgm:spPr/>
    </dgm:pt>
    <dgm:pt modelId="{AE081B89-4A8A-4CDA-9FEE-F0D6F930B759}" type="pres">
      <dgm:prSet presAssocID="{BE894456-04B4-4AD5-A15B-CB59215B73D6}" presName="Name18" presStyleLbl="sibTrans2D1" presStyleIdx="3" presStyleCnt="4"/>
      <dgm:spPr/>
    </dgm:pt>
    <dgm:pt modelId="{2A321985-C5B4-4704-B335-759D9D51784C}" type="pres">
      <dgm:prSet presAssocID="{03A0156F-0663-4956-815D-D2550ACAC7AE}" presName="composite1" presStyleCnt="0"/>
      <dgm:spPr/>
    </dgm:pt>
    <dgm:pt modelId="{2AE5F5C6-B5EF-41FE-96FC-220FA2319C3A}" type="pres">
      <dgm:prSet presAssocID="{03A0156F-0663-4956-815D-D2550ACAC7AE}" presName="dummyNode1" presStyleLbl="node1" presStyleIdx="3" presStyleCnt="5"/>
      <dgm:spPr/>
    </dgm:pt>
    <dgm:pt modelId="{664EBA56-B620-4C8E-9442-7AEF52B4FD72}" type="pres">
      <dgm:prSet presAssocID="{03A0156F-0663-4956-815D-D2550ACAC7AE}" presName="childNode1" presStyleLbl="bgAcc1" presStyleIdx="4" presStyleCnt="5">
        <dgm:presLayoutVars>
          <dgm:bulletEnabled val="1"/>
        </dgm:presLayoutVars>
      </dgm:prSet>
      <dgm:spPr/>
    </dgm:pt>
    <dgm:pt modelId="{FD4C8DEC-4B5E-4A6B-BA90-FBE7AE125ED2}" type="pres">
      <dgm:prSet presAssocID="{03A0156F-0663-4956-815D-D2550ACAC7AE}" presName="childNode1tx" presStyleLbl="bgAcc1" presStyleIdx="4" presStyleCnt="5">
        <dgm:presLayoutVars>
          <dgm:bulletEnabled val="1"/>
        </dgm:presLayoutVars>
      </dgm:prSet>
      <dgm:spPr/>
    </dgm:pt>
    <dgm:pt modelId="{97D54700-9245-47A1-8491-F30D18B4C6B2}" type="pres">
      <dgm:prSet presAssocID="{03A0156F-0663-4956-815D-D2550ACAC7AE}" presName="parentNode1" presStyleLbl="node1" presStyleIdx="4" presStyleCnt="5">
        <dgm:presLayoutVars>
          <dgm:chMax val="1"/>
          <dgm:bulletEnabled val="1"/>
        </dgm:presLayoutVars>
      </dgm:prSet>
      <dgm:spPr/>
    </dgm:pt>
    <dgm:pt modelId="{B307F8CD-8DE9-4323-ADAD-C56B22477B0A}" type="pres">
      <dgm:prSet presAssocID="{03A0156F-0663-4956-815D-D2550ACAC7AE}" presName="connSite1" presStyleCnt="0"/>
      <dgm:spPr/>
    </dgm:pt>
  </dgm:ptLst>
  <dgm:cxnLst>
    <dgm:cxn modelId="{26C7E500-33D7-450B-9B1A-69053BC5EC59}" type="presOf" srcId="{E9616574-0A2C-4E5B-82EC-69326C1A4AA4}" destId="{EE3D1059-C17B-488B-8074-0B2DD2BD1F4D}" srcOrd="0" destOrd="0" presId="urn:microsoft.com/office/officeart/2005/8/layout/hProcess4"/>
    <dgm:cxn modelId="{AF271102-AB13-4AE1-AED4-9CC37B2440C5}" srcId="{03A0156F-0663-4956-815D-D2550ACAC7AE}" destId="{FE1F99E2-FEDC-40D4-BA74-843988F56B96}" srcOrd="0" destOrd="0" parTransId="{83ECE7A5-1256-41EB-8DD9-E0277822AE9D}" sibTransId="{EA17E626-CFB3-4C8A-874A-95778F25021A}"/>
    <dgm:cxn modelId="{C2C2E112-4B85-4DFE-97EE-340370FF8C85}" type="presOf" srcId="{03A0156F-0663-4956-815D-D2550ACAC7AE}" destId="{97D54700-9245-47A1-8491-F30D18B4C6B2}" srcOrd="0" destOrd="0" presId="urn:microsoft.com/office/officeart/2005/8/layout/hProcess4"/>
    <dgm:cxn modelId="{42173526-CB92-42FF-A9D8-9612CC456DAB}" type="presOf" srcId="{09A17B1C-4E47-4A3D-96C3-47A8E5CB38EE}" destId="{E2101D60-C4CB-45F4-93D5-C54CA270933F}" srcOrd="0" destOrd="0" presId="urn:microsoft.com/office/officeart/2005/8/layout/hProcess4"/>
    <dgm:cxn modelId="{3281112C-FDD0-40AF-8BB8-D08B00F47DBF}" type="presOf" srcId="{396C2584-E668-4FD0-922B-694175086132}" destId="{0B2F61EE-EA86-414A-94BA-D163FD6158E2}" srcOrd="0" destOrd="0" presId="urn:microsoft.com/office/officeart/2005/8/layout/hProcess4"/>
    <dgm:cxn modelId="{58109D2C-F26F-4D92-B069-5E2A7874F37E}" type="presOf" srcId="{BE894456-04B4-4AD5-A15B-CB59215B73D6}" destId="{AE081B89-4A8A-4CDA-9FEE-F0D6F930B759}" srcOrd="0" destOrd="0" presId="urn:microsoft.com/office/officeart/2005/8/layout/hProcess4"/>
    <dgm:cxn modelId="{3A0B7F31-9F00-43CE-9918-562E00842833}" type="presOf" srcId="{880D22C5-B41A-4813-878F-9A203CFB2A50}" destId="{1D1462FD-9357-4E24-9E0D-3A79CCBB51C3}" srcOrd="0" destOrd="0" presId="urn:microsoft.com/office/officeart/2005/8/layout/hProcess4"/>
    <dgm:cxn modelId="{1223C95B-ED9A-48B3-AAE9-31B7B815912B}" srcId="{E9616574-0A2C-4E5B-82EC-69326C1A4AA4}" destId="{880D22C5-B41A-4813-878F-9A203CFB2A50}" srcOrd="0" destOrd="0" parTransId="{8BE9D1B6-A442-4387-BB0F-C0D6F5CDED29}" sibTransId="{FC12709C-7B63-4387-AA88-44DE4B3C47DE}"/>
    <dgm:cxn modelId="{1C617C44-8B80-41A3-93CC-4B14A9BD71B7}" type="presOf" srcId="{880D22C5-B41A-4813-878F-9A203CFB2A50}" destId="{476E14F7-0967-47BB-AE3F-C2B4CDED864C}" srcOrd="1" destOrd="0" presId="urn:microsoft.com/office/officeart/2005/8/layout/hProcess4"/>
    <dgm:cxn modelId="{39EBC546-0ABA-4803-8747-E5AEBEA75643}" type="presOf" srcId="{BB4219D2-F650-4E90-9DC5-786F039FD49E}" destId="{0F7C26A5-E01B-4F26-A378-25817A941045}" srcOrd="0" destOrd="0" presId="urn:microsoft.com/office/officeart/2005/8/layout/hProcess4"/>
    <dgm:cxn modelId="{38CAE36C-BC5B-439C-A0D2-7C89CCE95361}" srcId="{2BD64753-41AF-46BB-92B9-654F4A8F5387}" destId="{E9616574-0A2C-4E5B-82EC-69326C1A4AA4}" srcOrd="1" destOrd="0" parTransId="{A108A4DC-65E7-47AC-BD31-E348BF7B6197}" sibTransId="{BF429515-0CDD-44CB-9B18-E743CFC05482}"/>
    <dgm:cxn modelId="{F2A8164E-B97D-42E3-8F57-6DAEB69DDD1C}" srcId="{2BD64753-41AF-46BB-92B9-654F4A8F5387}" destId="{523D1CC8-E528-4867-9406-BC5ED1BB72CB}" srcOrd="3" destOrd="0" parTransId="{AA027BB2-B995-4C69-837F-7F392C0D67EA}" sibTransId="{BE894456-04B4-4AD5-A15B-CB59215B73D6}"/>
    <dgm:cxn modelId="{CB513B6F-3537-41D1-AB2A-2C1A24B7EFCF}" srcId="{2BD64753-41AF-46BB-92B9-654F4A8F5387}" destId="{09A17B1C-4E47-4A3D-96C3-47A8E5CB38EE}" srcOrd="2" destOrd="0" parTransId="{900032E9-5C81-41D4-95E1-9CA06A795C4E}" sibTransId="{BB4219D2-F650-4E90-9DC5-786F039FD49E}"/>
    <dgm:cxn modelId="{7402A858-3A7D-4D81-8697-907E05A449BA}" type="presOf" srcId="{BF429515-0CDD-44CB-9B18-E743CFC05482}" destId="{E0EBE049-387A-40E1-8B31-ADB3E251044A}" srcOrd="0" destOrd="0" presId="urn:microsoft.com/office/officeart/2005/8/layout/hProcess4"/>
    <dgm:cxn modelId="{0612777F-167A-49B3-91F0-C971681654CC}" srcId="{09A17B1C-4E47-4A3D-96C3-47A8E5CB38EE}" destId="{396C2584-E668-4FD0-922B-694175086132}" srcOrd="0" destOrd="0" parTransId="{FEA150A1-B17D-469D-A53E-563694295AFD}" sibTransId="{6058CADE-9C4D-4432-8F14-4398EEDC6042}"/>
    <dgm:cxn modelId="{8420AC82-B723-4752-AA55-74CE1B1E01AB}" type="presOf" srcId="{FE1F99E2-FEDC-40D4-BA74-843988F56B96}" destId="{FD4C8DEC-4B5E-4A6B-BA90-FBE7AE125ED2}" srcOrd="1" destOrd="0" presId="urn:microsoft.com/office/officeart/2005/8/layout/hProcess4"/>
    <dgm:cxn modelId="{C134E085-776A-4179-BC27-6DB2D1F9F77C}" type="presOf" srcId="{30BC413F-41B4-4131-B0AA-11FA706175DD}" destId="{942820F0-321D-4767-8FDF-4C4753C8AAF2}" srcOrd="0" destOrd="0" presId="urn:microsoft.com/office/officeart/2005/8/layout/hProcess4"/>
    <dgm:cxn modelId="{D6733693-1A4B-4C89-BCF7-C9ADEA37C8CC}" srcId="{2BD64753-41AF-46BB-92B9-654F4A8F5387}" destId="{89725298-FADD-4E0F-9DD5-01FF90A57104}" srcOrd="0" destOrd="0" parTransId="{3F251771-9281-4B66-85EF-B09D4B5A17EB}" sibTransId="{EEF00AF2-00B9-4C1A-9090-56C891072C18}"/>
    <dgm:cxn modelId="{D1059CA0-ACE2-45F8-BBEF-2D1CB68767A5}" type="presOf" srcId="{30BC413F-41B4-4131-B0AA-11FA706175DD}" destId="{233EB334-FFD9-48B3-AE83-EA67BA7D776C}" srcOrd="1" destOrd="0" presId="urn:microsoft.com/office/officeart/2005/8/layout/hProcess4"/>
    <dgm:cxn modelId="{D8A068A6-F368-40E6-92B5-52BA515C9903}" type="presOf" srcId="{EEF00AF2-00B9-4C1A-9090-56C891072C18}" destId="{E94CCC0A-DC10-4D8A-8D50-CB470E3F72AA}" srcOrd="0" destOrd="0" presId="urn:microsoft.com/office/officeart/2005/8/layout/hProcess4"/>
    <dgm:cxn modelId="{F0A789AF-DE07-4561-82E2-DFF9D95CBED6}" srcId="{523D1CC8-E528-4867-9406-BC5ED1BB72CB}" destId="{957EC50F-B2A6-4FC7-8FAC-91F52723B925}" srcOrd="0" destOrd="0" parTransId="{4228E87A-EADC-41BE-8034-8E3EC25A4932}" sibTransId="{16335A4A-D6F1-4067-BEB6-6B19C0856900}"/>
    <dgm:cxn modelId="{0A6B36B1-D259-406D-B297-25037A3BE477}" type="presOf" srcId="{957EC50F-B2A6-4FC7-8FAC-91F52723B925}" destId="{6EEC8B3C-0DA9-4CCD-B91D-699F5065F863}" srcOrd="1" destOrd="0" presId="urn:microsoft.com/office/officeart/2005/8/layout/hProcess4"/>
    <dgm:cxn modelId="{78F5E0D0-50E6-4DC7-B375-907B90864F39}" type="presOf" srcId="{FE1F99E2-FEDC-40D4-BA74-843988F56B96}" destId="{664EBA56-B620-4C8E-9442-7AEF52B4FD72}" srcOrd="0" destOrd="0" presId="urn:microsoft.com/office/officeart/2005/8/layout/hProcess4"/>
    <dgm:cxn modelId="{5DFAD8D3-6E30-49F4-97DE-66C57D325A71}" srcId="{89725298-FADD-4E0F-9DD5-01FF90A57104}" destId="{30BC413F-41B4-4131-B0AA-11FA706175DD}" srcOrd="0" destOrd="0" parTransId="{ACB2223E-B4B8-42E1-A649-D5D3F428DA8E}" sibTransId="{176E8A78-DE1E-4A10-A66A-F841BA5744E3}"/>
    <dgm:cxn modelId="{FBB57FD7-2306-4853-86A1-D04AF9BE5288}" type="presOf" srcId="{957EC50F-B2A6-4FC7-8FAC-91F52723B925}" destId="{870B1012-3667-463A-8FFB-698EB93FE9A4}" srcOrd="0" destOrd="0" presId="urn:microsoft.com/office/officeart/2005/8/layout/hProcess4"/>
    <dgm:cxn modelId="{DAD85DEA-D2EE-4CA7-8E02-3A8F6779CFFB}" type="presOf" srcId="{523D1CC8-E528-4867-9406-BC5ED1BB72CB}" destId="{C3E9648C-8D9B-4997-A89D-8C8383C14BF8}" srcOrd="0" destOrd="0" presId="urn:microsoft.com/office/officeart/2005/8/layout/hProcess4"/>
    <dgm:cxn modelId="{8309E7EB-5871-48DC-9EA1-8F1EB7D0B34E}" type="presOf" srcId="{2BD64753-41AF-46BB-92B9-654F4A8F5387}" destId="{6CDAF5E6-3300-41B8-817D-8A04A5A7AEDD}" srcOrd="0" destOrd="0" presId="urn:microsoft.com/office/officeart/2005/8/layout/hProcess4"/>
    <dgm:cxn modelId="{89A704F4-A318-4D42-B122-3B87E31B11D0}" type="presOf" srcId="{89725298-FADD-4E0F-9DD5-01FF90A57104}" destId="{C958B0C6-6C8E-4B39-9920-DA0F7AB26486}" srcOrd="0" destOrd="0" presId="urn:microsoft.com/office/officeart/2005/8/layout/hProcess4"/>
    <dgm:cxn modelId="{7212ADF9-883A-4AEC-A3BA-A1BAE7E21C4E}" srcId="{2BD64753-41AF-46BB-92B9-654F4A8F5387}" destId="{03A0156F-0663-4956-815D-D2550ACAC7AE}" srcOrd="4" destOrd="0" parTransId="{B6CA3AC0-4B6E-4DCA-86B3-240F69EBEECD}" sibTransId="{CF8AD925-C575-421C-95C3-1168E1942034}"/>
    <dgm:cxn modelId="{82B528FB-70FD-4598-9CED-1D5092FE8CD3}" type="presOf" srcId="{396C2584-E668-4FD0-922B-694175086132}" destId="{533E759B-08E4-4170-BCB4-F43319418F3F}" srcOrd="1" destOrd="0" presId="urn:microsoft.com/office/officeart/2005/8/layout/hProcess4"/>
    <dgm:cxn modelId="{08BD68C6-8374-4695-9218-858E850AABBE}" type="presParOf" srcId="{6CDAF5E6-3300-41B8-817D-8A04A5A7AEDD}" destId="{21439DB0-C4D1-4232-B3AD-C494F393E3CF}" srcOrd="0" destOrd="0" presId="urn:microsoft.com/office/officeart/2005/8/layout/hProcess4"/>
    <dgm:cxn modelId="{1E176C24-D84E-4DA8-BC86-4E1FD4F27409}" type="presParOf" srcId="{6CDAF5E6-3300-41B8-817D-8A04A5A7AEDD}" destId="{7A073DAA-BC62-455E-8807-4211BD910111}" srcOrd="1" destOrd="0" presId="urn:microsoft.com/office/officeart/2005/8/layout/hProcess4"/>
    <dgm:cxn modelId="{61EA44B5-2F32-4478-A0EC-A01BF3DD96D8}" type="presParOf" srcId="{6CDAF5E6-3300-41B8-817D-8A04A5A7AEDD}" destId="{78C2CBE6-7223-4CE4-B5B9-DFDFA5FF01EE}" srcOrd="2" destOrd="0" presId="urn:microsoft.com/office/officeart/2005/8/layout/hProcess4"/>
    <dgm:cxn modelId="{48AB3385-34AF-4CB1-A941-562EFE5BE8D5}" type="presParOf" srcId="{78C2CBE6-7223-4CE4-B5B9-DFDFA5FF01EE}" destId="{F622C91F-57C8-450F-B4A3-22A6C75C5FE3}" srcOrd="0" destOrd="0" presId="urn:microsoft.com/office/officeart/2005/8/layout/hProcess4"/>
    <dgm:cxn modelId="{994165EF-319B-4207-9051-1D317BC7800A}" type="presParOf" srcId="{F622C91F-57C8-450F-B4A3-22A6C75C5FE3}" destId="{12582025-A41F-41DC-9819-62534C0A81BB}" srcOrd="0" destOrd="0" presId="urn:microsoft.com/office/officeart/2005/8/layout/hProcess4"/>
    <dgm:cxn modelId="{8796FCE3-24BC-41BC-AD7D-76C5AD337BA2}" type="presParOf" srcId="{F622C91F-57C8-450F-B4A3-22A6C75C5FE3}" destId="{942820F0-321D-4767-8FDF-4C4753C8AAF2}" srcOrd="1" destOrd="0" presId="urn:microsoft.com/office/officeart/2005/8/layout/hProcess4"/>
    <dgm:cxn modelId="{D4A9194E-EE34-4058-97F1-181026E17698}" type="presParOf" srcId="{F622C91F-57C8-450F-B4A3-22A6C75C5FE3}" destId="{233EB334-FFD9-48B3-AE83-EA67BA7D776C}" srcOrd="2" destOrd="0" presId="urn:microsoft.com/office/officeart/2005/8/layout/hProcess4"/>
    <dgm:cxn modelId="{A93DCDF5-3E33-4BC8-9255-10ADE2684FB8}" type="presParOf" srcId="{F622C91F-57C8-450F-B4A3-22A6C75C5FE3}" destId="{C958B0C6-6C8E-4B39-9920-DA0F7AB26486}" srcOrd="3" destOrd="0" presId="urn:microsoft.com/office/officeart/2005/8/layout/hProcess4"/>
    <dgm:cxn modelId="{17C93548-8338-4B57-BC50-35B2413800FB}" type="presParOf" srcId="{F622C91F-57C8-450F-B4A3-22A6C75C5FE3}" destId="{7F691015-6F9F-44CF-A4DF-77D4F44FC2C9}" srcOrd="4" destOrd="0" presId="urn:microsoft.com/office/officeart/2005/8/layout/hProcess4"/>
    <dgm:cxn modelId="{E2CED961-91DB-421D-AA23-AB2C667E65C1}" type="presParOf" srcId="{78C2CBE6-7223-4CE4-B5B9-DFDFA5FF01EE}" destId="{E94CCC0A-DC10-4D8A-8D50-CB470E3F72AA}" srcOrd="1" destOrd="0" presId="urn:microsoft.com/office/officeart/2005/8/layout/hProcess4"/>
    <dgm:cxn modelId="{2AEC7FD6-4D40-4455-AA07-6A83E4947558}" type="presParOf" srcId="{78C2CBE6-7223-4CE4-B5B9-DFDFA5FF01EE}" destId="{E274EF8E-2967-4F8C-A20B-7C8EEC41C57D}" srcOrd="2" destOrd="0" presId="urn:microsoft.com/office/officeart/2005/8/layout/hProcess4"/>
    <dgm:cxn modelId="{ACBED1EA-5F19-4319-947B-7F19493E69D7}" type="presParOf" srcId="{E274EF8E-2967-4F8C-A20B-7C8EEC41C57D}" destId="{34E21C4D-32C2-41A0-AEC6-2D8784B6388B}" srcOrd="0" destOrd="0" presId="urn:microsoft.com/office/officeart/2005/8/layout/hProcess4"/>
    <dgm:cxn modelId="{17CE2C30-06CA-4B21-8134-E55A39DAB361}" type="presParOf" srcId="{E274EF8E-2967-4F8C-A20B-7C8EEC41C57D}" destId="{1D1462FD-9357-4E24-9E0D-3A79CCBB51C3}" srcOrd="1" destOrd="0" presId="urn:microsoft.com/office/officeart/2005/8/layout/hProcess4"/>
    <dgm:cxn modelId="{F461638A-6D8F-40CA-8967-99FF634B6BD0}" type="presParOf" srcId="{E274EF8E-2967-4F8C-A20B-7C8EEC41C57D}" destId="{476E14F7-0967-47BB-AE3F-C2B4CDED864C}" srcOrd="2" destOrd="0" presId="urn:microsoft.com/office/officeart/2005/8/layout/hProcess4"/>
    <dgm:cxn modelId="{7D8144CB-46D6-4F0D-864D-48A61B235D7D}" type="presParOf" srcId="{E274EF8E-2967-4F8C-A20B-7C8EEC41C57D}" destId="{EE3D1059-C17B-488B-8074-0B2DD2BD1F4D}" srcOrd="3" destOrd="0" presId="urn:microsoft.com/office/officeart/2005/8/layout/hProcess4"/>
    <dgm:cxn modelId="{874D80D1-68BF-4EA1-AEFA-A08D16E6EB7B}" type="presParOf" srcId="{E274EF8E-2967-4F8C-A20B-7C8EEC41C57D}" destId="{6F9A22B7-D258-490E-8E26-706480481719}" srcOrd="4" destOrd="0" presId="urn:microsoft.com/office/officeart/2005/8/layout/hProcess4"/>
    <dgm:cxn modelId="{F1DE33A7-10C0-4519-A24F-576A4A906658}" type="presParOf" srcId="{78C2CBE6-7223-4CE4-B5B9-DFDFA5FF01EE}" destId="{E0EBE049-387A-40E1-8B31-ADB3E251044A}" srcOrd="3" destOrd="0" presId="urn:microsoft.com/office/officeart/2005/8/layout/hProcess4"/>
    <dgm:cxn modelId="{0669A2F7-118C-49A0-B264-775D9D7A320C}" type="presParOf" srcId="{78C2CBE6-7223-4CE4-B5B9-DFDFA5FF01EE}" destId="{BB474D33-29CB-4857-B21E-BDAC1D834637}" srcOrd="4" destOrd="0" presId="urn:microsoft.com/office/officeart/2005/8/layout/hProcess4"/>
    <dgm:cxn modelId="{295D23CE-F1A3-44C7-A3C7-0E8437C2A97F}" type="presParOf" srcId="{BB474D33-29CB-4857-B21E-BDAC1D834637}" destId="{AFDE28F4-15CD-48D6-8910-F096CCD5BB28}" srcOrd="0" destOrd="0" presId="urn:microsoft.com/office/officeart/2005/8/layout/hProcess4"/>
    <dgm:cxn modelId="{E134F52A-DCE9-4A69-9B6B-2DAFB78D4596}" type="presParOf" srcId="{BB474D33-29CB-4857-B21E-BDAC1D834637}" destId="{0B2F61EE-EA86-414A-94BA-D163FD6158E2}" srcOrd="1" destOrd="0" presId="urn:microsoft.com/office/officeart/2005/8/layout/hProcess4"/>
    <dgm:cxn modelId="{E51C8449-8BEB-45C2-B60B-A1F177D86467}" type="presParOf" srcId="{BB474D33-29CB-4857-B21E-BDAC1D834637}" destId="{533E759B-08E4-4170-BCB4-F43319418F3F}" srcOrd="2" destOrd="0" presId="urn:microsoft.com/office/officeart/2005/8/layout/hProcess4"/>
    <dgm:cxn modelId="{65976D70-7EE6-477D-B7D3-0EDFA8DE33D1}" type="presParOf" srcId="{BB474D33-29CB-4857-B21E-BDAC1D834637}" destId="{E2101D60-C4CB-45F4-93D5-C54CA270933F}" srcOrd="3" destOrd="0" presId="urn:microsoft.com/office/officeart/2005/8/layout/hProcess4"/>
    <dgm:cxn modelId="{CB871A5B-9625-4B6B-A2B4-9984D56AEFC3}" type="presParOf" srcId="{BB474D33-29CB-4857-B21E-BDAC1D834637}" destId="{FF9E2EE9-B999-451F-8B75-E43E5BB3C6C5}" srcOrd="4" destOrd="0" presId="urn:microsoft.com/office/officeart/2005/8/layout/hProcess4"/>
    <dgm:cxn modelId="{198A1C3A-E816-4FD3-8171-E32CC34C25BB}" type="presParOf" srcId="{78C2CBE6-7223-4CE4-B5B9-DFDFA5FF01EE}" destId="{0F7C26A5-E01B-4F26-A378-25817A941045}" srcOrd="5" destOrd="0" presId="urn:microsoft.com/office/officeart/2005/8/layout/hProcess4"/>
    <dgm:cxn modelId="{8A16437B-507B-4F51-8251-7B0FDC239428}" type="presParOf" srcId="{78C2CBE6-7223-4CE4-B5B9-DFDFA5FF01EE}" destId="{A71B890D-9014-4777-AE32-D185E593DA7B}" srcOrd="6" destOrd="0" presId="urn:microsoft.com/office/officeart/2005/8/layout/hProcess4"/>
    <dgm:cxn modelId="{6ED36B2C-3F2D-4722-B004-560211C7C4EA}" type="presParOf" srcId="{A71B890D-9014-4777-AE32-D185E593DA7B}" destId="{7DC28CC0-849B-4AEF-B970-904468166FAB}" srcOrd="0" destOrd="0" presId="urn:microsoft.com/office/officeart/2005/8/layout/hProcess4"/>
    <dgm:cxn modelId="{91A69034-68B5-4BCD-9FA2-4E3B73152C66}" type="presParOf" srcId="{A71B890D-9014-4777-AE32-D185E593DA7B}" destId="{870B1012-3667-463A-8FFB-698EB93FE9A4}" srcOrd="1" destOrd="0" presId="urn:microsoft.com/office/officeart/2005/8/layout/hProcess4"/>
    <dgm:cxn modelId="{B3113593-C656-448B-B06D-DEE7D9F3054B}" type="presParOf" srcId="{A71B890D-9014-4777-AE32-D185E593DA7B}" destId="{6EEC8B3C-0DA9-4CCD-B91D-699F5065F863}" srcOrd="2" destOrd="0" presId="urn:microsoft.com/office/officeart/2005/8/layout/hProcess4"/>
    <dgm:cxn modelId="{CD9267A8-EC33-4051-8A62-1E99EDD68A02}" type="presParOf" srcId="{A71B890D-9014-4777-AE32-D185E593DA7B}" destId="{C3E9648C-8D9B-4997-A89D-8C8383C14BF8}" srcOrd="3" destOrd="0" presId="urn:microsoft.com/office/officeart/2005/8/layout/hProcess4"/>
    <dgm:cxn modelId="{AD5D8821-C4F8-4BDD-997B-261B2E35B218}" type="presParOf" srcId="{A71B890D-9014-4777-AE32-D185E593DA7B}" destId="{B8B79CFA-7BAB-409D-B59C-913762EA4BF6}" srcOrd="4" destOrd="0" presId="urn:microsoft.com/office/officeart/2005/8/layout/hProcess4"/>
    <dgm:cxn modelId="{72A0F732-DC07-47FE-B07B-AD7B700CADE2}" type="presParOf" srcId="{78C2CBE6-7223-4CE4-B5B9-DFDFA5FF01EE}" destId="{AE081B89-4A8A-4CDA-9FEE-F0D6F930B759}" srcOrd="7" destOrd="0" presId="urn:microsoft.com/office/officeart/2005/8/layout/hProcess4"/>
    <dgm:cxn modelId="{3A2E30A5-15B1-4975-BEFF-D05C039DE5A6}" type="presParOf" srcId="{78C2CBE6-7223-4CE4-B5B9-DFDFA5FF01EE}" destId="{2A321985-C5B4-4704-B335-759D9D51784C}" srcOrd="8" destOrd="0" presId="urn:microsoft.com/office/officeart/2005/8/layout/hProcess4"/>
    <dgm:cxn modelId="{D7CD8CB6-6799-4783-970C-A3BB71870D42}" type="presParOf" srcId="{2A321985-C5B4-4704-B335-759D9D51784C}" destId="{2AE5F5C6-B5EF-41FE-96FC-220FA2319C3A}" srcOrd="0" destOrd="0" presId="urn:microsoft.com/office/officeart/2005/8/layout/hProcess4"/>
    <dgm:cxn modelId="{8BEDAD90-CE78-40F5-B5C5-82F407826344}" type="presParOf" srcId="{2A321985-C5B4-4704-B335-759D9D51784C}" destId="{664EBA56-B620-4C8E-9442-7AEF52B4FD72}" srcOrd="1" destOrd="0" presId="urn:microsoft.com/office/officeart/2005/8/layout/hProcess4"/>
    <dgm:cxn modelId="{796182F9-B509-48F8-8664-6B9B1FBAF795}" type="presParOf" srcId="{2A321985-C5B4-4704-B335-759D9D51784C}" destId="{FD4C8DEC-4B5E-4A6B-BA90-FBE7AE125ED2}" srcOrd="2" destOrd="0" presId="urn:microsoft.com/office/officeart/2005/8/layout/hProcess4"/>
    <dgm:cxn modelId="{D9C194E6-4A32-42D1-81D6-832F3C1B52D3}" type="presParOf" srcId="{2A321985-C5B4-4704-B335-759D9D51784C}" destId="{97D54700-9245-47A1-8491-F30D18B4C6B2}" srcOrd="3" destOrd="0" presId="urn:microsoft.com/office/officeart/2005/8/layout/hProcess4"/>
    <dgm:cxn modelId="{E0530F52-90C1-401C-BDE4-495EA3634B3D}" type="presParOf" srcId="{2A321985-C5B4-4704-B335-759D9D51784C}" destId="{B307F8CD-8DE9-4323-ADAD-C56B22477B0A}" srcOrd="4" destOrd="0" presId="urn:microsoft.com/office/officeart/2005/8/layout/hProcess4"/>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BD64753-41AF-46BB-92B9-654F4A8F5387}"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US"/>
        </a:p>
      </dgm:t>
    </dgm:pt>
    <dgm:pt modelId="{E9616574-0A2C-4E5B-82EC-69326C1A4AA4}">
      <dgm:prSet phldrT="[Text]"/>
      <dgm:spPr/>
      <dgm:t>
        <a:bodyPr/>
        <a:lstStyle/>
        <a:p>
          <a:r>
            <a:rPr lang="en-US"/>
            <a:t>Preprocessing</a:t>
          </a:r>
        </a:p>
      </dgm:t>
    </dgm:pt>
    <dgm:pt modelId="{A108A4DC-65E7-47AC-BD31-E348BF7B6197}" type="parTrans" cxnId="{38CAE36C-BC5B-439C-A0D2-7C89CCE95361}">
      <dgm:prSet/>
      <dgm:spPr/>
      <dgm:t>
        <a:bodyPr/>
        <a:lstStyle/>
        <a:p>
          <a:endParaRPr lang="en-US"/>
        </a:p>
      </dgm:t>
    </dgm:pt>
    <dgm:pt modelId="{BF429515-0CDD-44CB-9B18-E743CFC05482}" type="sibTrans" cxnId="{38CAE36C-BC5B-439C-A0D2-7C89CCE95361}">
      <dgm:prSet/>
      <dgm:spPr/>
      <dgm:t>
        <a:bodyPr/>
        <a:lstStyle/>
        <a:p>
          <a:endParaRPr lang="en-US"/>
        </a:p>
      </dgm:t>
    </dgm:pt>
    <dgm:pt modelId="{880D22C5-B41A-4813-878F-9A203CFB2A50}">
      <dgm:prSet phldrT="[Text]"/>
      <dgm:spPr/>
      <dgm:t>
        <a:bodyPr/>
        <a:lstStyle/>
        <a:p>
          <a:r>
            <a:rPr lang="en-US"/>
            <a:t>Eliminate duplicates</a:t>
          </a:r>
        </a:p>
      </dgm:t>
    </dgm:pt>
    <dgm:pt modelId="{8BE9D1B6-A442-4387-BB0F-C0D6F5CDED29}" type="parTrans" cxnId="{1223C95B-ED9A-48B3-AAE9-31B7B815912B}">
      <dgm:prSet/>
      <dgm:spPr/>
      <dgm:t>
        <a:bodyPr/>
        <a:lstStyle/>
        <a:p>
          <a:endParaRPr lang="en-US"/>
        </a:p>
      </dgm:t>
    </dgm:pt>
    <dgm:pt modelId="{FC12709C-7B63-4387-AA88-44DE4B3C47DE}" type="sibTrans" cxnId="{1223C95B-ED9A-48B3-AAE9-31B7B815912B}">
      <dgm:prSet/>
      <dgm:spPr/>
      <dgm:t>
        <a:bodyPr/>
        <a:lstStyle/>
        <a:p>
          <a:endParaRPr lang="en-US"/>
        </a:p>
      </dgm:t>
    </dgm:pt>
    <dgm:pt modelId="{9A936132-C0AC-4763-9C56-2EB426D86898}">
      <dgm:prSet phldrT="[Text]"/>
      <dgm:spPr/>
      <dgm:t>
        <a:bodyPr/>
        <a:lstStyle/>
        <a:p>
          <a:r>
            <a:rPr lang="en-US"/>
            <a:t>Training</a:t>
          </a:r>
        </a:p>
      </dgm:t>
    </dgm:pt>
    <dgm:pt modelId="{BFA6D854-02C9-4E8B-97C1-DA3F16A9CB62}" type="parTrans" cxnId="{DD780E87-E3BF-4D7F-A0EB-0B161399D3D5}">
      <dgm:prSet/>
      <dgm:spPr/>
      <dgm:t>
        <a:bodyPr/>
        <a:lstStyle/>
        <a:p>
          <a:endParaRPr lang="en-US"/>
        </a:p>
      </dgm:t>
    </dgm:pt>
    <dgm:pt modelId="{F5A51B17-A53A-4D26-9AF1-70785D992517}" type="sibTrans" cxnId="{DD780E87-E3BF-4D7F-A0EB-0B161399D3D5}">
      <dgm:prSet/>
      <dgm:spPr/>
      <dgm:t>
        <a:bodyPr/>
        <a:lstStyle/>
        <a:p>
          <a:endParaRPr lang="en-US"/>
        </a:p>
      </dgm:t>
    </dgm:pt>
    <dgm:pt modelId="{396C2584-E668-4FD0-922B-694175086132}">
      <dgm:prSet phldrT="[Text]"/>
      <dgm:spPr/>
      <dgm:t>
        <a:bodyPr/>
        <a:lstStyle/>
        <a:p>
          <a:r>
            <a:rPr lang="en-US"/>
            <a:t>Transform text samples to ngrams &amp; vectors. Fit model</a:t>
          </a:r>
        </a:p>
      </dgm:t>
    </dgm:pt>
    <dgm:pt modelId="{FEA150A1-B17D-469D-A53E-563694295AFD}" type="parTrans" cxnId="{0612777F-167A-49B3-91F0-C971681654CC}">
      <dgm:prSet/>
      <dgm:spPr/>
      <dgm:t>
        <a:bodyPr/>
        <a:lstStyle/>
        <a:p>
          <a:endParaRPr lang="en-US"/>
        </a:p>
      </dgm:t>
    </dgm:pt>
    <dgm:pt modelId="{6058CADE-9C4D-4432-8F14-4398EEDC6042}" type="sibTrans" cxnId="{0612777F-167A-49B3-91F0-C971681654CC}">
      <dgm:prSet/>
      <dgm:spPr/>
      <dgm:t>
        <a:bodyPr/>
        <a:lstStyle/>
        <a:p>
          <a:endParaRPr lang="en-US"/>
        </a:p>
      </dgm:t>
    </dgm:pt>
    <dgm:pt modelId="{D53EEA15-A24A-4DAB-8555-024DE5A02624}">
      <dgm:prSet phldrT="[Text]"/>
      <dgm:spPr/>
      <dgm:t>
        <a:bodyPr/>
        <a:lstStyle/>
        <a:p>
          <a:r>
            <a:rPr lang="en-US"/>
            <a:t>Serving</a:t>
          </a:r>
        </a:p>
      </dgm:t>
    </dgm:pt>
    <dgm:pt modelId="{C4528D30-7231-4710-843C-E27CC2035400}" type="parTrans" cxnId="{6746A836-07F7-4FEB-AF34-7EF235B10579}">
      <dgm:prSet/>
      <dgm:spPr/>
      <dgm:t>
        <a:bodyPr/>
        <a:lstStyle/>
        <a:p>
          <a:endParaRPr lang="en-US"/>
        </a:p>
      </dgm:t>
    </dgm:pt>
    <dgm:pt modelId="{BEB5079B-2796-4639-96A4-692B70C78EC4}" type="sibTrans" cxnId="{6746A836-07F7-4FEB-AF34-7EF235B10579}">
      <dgm:prSet/>
      <dgm:spPr/>
      <dgm:t>
        <a:bodyPr/>
        <a:lstStyle/>
        <a:p>
          <a:endParaRPr lang="en-US"/>
        </a:p>
      </dgm:t>
    </dgm:pt>
    <dgm:pt modelId="{957EC50F-B2A6-4FC7-8FAC-91F52723B925}">
      <dgm:prSet phldrT="[Text]"/>
      <dgm:spPr/>
      <dgm:t>
        <a:bodyPr/>
        <a:lstStyle/>
        <a:p>
          <a:r>
            <a:rPr lang="en-US"/>
            <a:t>predict if given views contain spam</a:t>
          </a:r>
        </a:p>
      </dgm:t>
    </dgm:pt>
    <dgm:pt modelId="{4228E87A-EADC-41BE-8034-8E3EC25A4932}" type="parTrans" cxnId="{F0A789AF-DE07-4561-82E2-DFF9D95CBED6}">
      <dgm:prSet/>
      <dgm:spPr/>
      <dgm:t>
        <a:bodyPr/>
        <a:lstStyle/>
        <a:p>
          <a:endParaRPr lang="en-US"/>
        </a:p>
      </dgm:t>
    </dgm:pt>
    <dgm:pt modelId="{16335A4A-D6F1-4067-BEB6-6B19C0856900}" type="sibTrans" cxnId="{F0A789AF-DE07-4561-82E2-DFF9D95CBED6}">
      <dgm:prSet/>
      <dgm:spPr/>
      <dgm:t>
        <a:bodyPr/>
        <a:lstStyle/>
        <a:p>
          <a:endParaRPr lang="en-US"/>
        </a:p>
      </dgm:t>
    </dgm:pt>
    <dgm:pt modelId="{03A0156F-0663-4956-815D-D2550ACAC7AE}">
      <dgm:prSet phldrT="[Text]"/>
      <dgm:spPr/>
      <dgm:t>
        <a:bodyPr/>
        <a:lstStyle/>
        <a:p>
          <a:r>
            <a:rPr lang="en-US"/>
            <a:t>Scoring</a:t>
          </a:r>
        </a:p>
      </dgm:t>
    </dgm:pt>
    <dgm:pt modelId="{B6CA3AC0-4B6E-4DCA-86B3-240F69EBEECD}" type="parTrans" cxnId="{7212ADF9-883A-4AEC-A3BA-A1BAE7E21C4E}">
      <dgm:prSet/>
      <dgm:spPr/>
      <dgm:t>
        <a:bodyPr/>
        <a:lstStyle/>
        <a:p>
          <a:endParaRPr lang="en-US"/>
        </a:p>
      </dgm:t>
    </dgm:pt>
    <dgm:pt modelId="{CF8AD925-C575-421C-95C3-1168E1942034}" type="sibTrans" cxnId="{7212ADF9-883A-4AEC-A3BA-A1BAE7E21C4E}">
      <dgm:prSet/>
      <dgm:spPr/>
      <dgm:t>
        <a:bodyPr/>
        <a:lstStyle/>
        <a:p>
          <a:endParaRPr lang="en-US"/>
        </a:p>
      </dgm:t>
    </dgm:pt>
    <dgm:pt modelId="{FE1F99E2-FEDC-40D4-BA74-843988F56B96}">
      <dgm:prSet phldrT="[Text]"/>
      <dgm:spPr/>
      <dgm:t>
        <a:bodyPr/>
        <a:lstStyle/>
        <a:p>
          <a:r>
            <a:rPr lang="en-US"/>
            <a:t>Mathews correlation coefficient</a:t>
          </a:r>
        </a:p>
      </dgm:t>
    </dgm:pt>
    <dgm:pt modelId="{83ECE7A5-1256-41EB-8DD9-E0277822AE9D}" type="parTrans" cxnId="{AF271102-AB13-4AE1-AED4-9CC37B2440C5}">
      <dgm:prSet/>
      <dgm:spPr/>
      <dgm:t>
        <a:bodyPr/>
        <a:lstStyle/>
        <a:p>
          <a:endParaRPr lang="en-US"/>
        </a:p>
      </dgm:t>
    </dgm:pt>
    <dgm:pt modelId="{EA17E626-CFB3-4C8A-874A-95778F25021A}" type="sibTrans" cxnId="{AF271102-AB13-4AE1-AED4-9CC37B2440C5}">
      <dgm:prSet/>
      <dgm:spPr/>
      <dgm:t>
        <a:bodyPr/>
        <a:lstStyle/>
        <a:p>
          <a:endParaRPr lang="en-US"/>
        </a:p>
      </dgm:t>
    </dgm:pt>
    <dgm:pt modelId="{D10AD75D-27D5-44D0-9934-4D65D0AF829A}">
      <dgm:prSet phldrT="[Text]"/>
      <dgm:spPr/>
      <dgm:t>
        <a:bodyPr/>
        <a:lstStyle/>
        <a:p>
          <a:r>
            <a:rPr lang="en-US"/>
            <a:t>Data Aquisition</a:t>
          </a:r>
        </a:p>
      </dgm:t>
    </dgm:pt>
    <dgm:pt modelId="{4EEF8A4D-6246-4365-A335-3951DB11BCB6}" type="parTrans" cxnId="{BFD4C3F6-825E-4E65-9D2A-0C1CE02B4F55}">
      <dgm:prSet/>
      <dgm:spPr/>
      <dgm:t>
        <a:bodyPr/>
        <a:lstStyle/>
        <a:p>
          <a:endParaRPr lang="en-US"/>
        </a:p>
      </dgm:t>
    </dgm:pt>
    <dgm:pt modelId="{3E87A043-5C52-46E3-A290-B5CF06DFB7AB}" type="sibTrans" cxnId="{BFD4C3F6-825E-4E65-9D2A-0C1CE02B4F55}">
      <dgm:prSet/>
      <dgm:spPr/>
      <dgm:t>
        <a:bodyPr/>
        <a:lstStyle/>
        <a:p>
          <a:endParaRPr lang="en-US"/>
        </a:p>
      </dgm:t>
    </dgm:pt>
    <dgm:pt modelId="{EB29FD0F-753A-45D0-8CC0-4D680B1232A3}">
      <dgm:prSet phldrT="[Text]"/>
      <dgm:spPr/>
      <dgm:t>
        <a:bodyPr/>
        <a:lstStyle/>
        <a:p>
          <a:r>
            <a:rPr lang="en-US"/>
            <a:t>Load product reviews</a:t>
          </a:r>
        </a:p>
      </dgm:t>
    </dgm:pt>
    <dgm:pt modelId="{392FC81B-BBDD-45AC-BD74-1C7B0E4DBFFE}" type="parTrans" cxnId="{9E31C937-65F2-4B29-8D4C-2EF21275FD27}">
      <dgm:prSet/>
      <dgm:spPr/>
      <dgm:t>
        <a:bodyPr/>
        <a:lstStyle/>
        <a:p>
          <a:endParaRPr lang="en-US"/>
        </a:p>
      </dgm:t>
    </dgm:pt>
    <dgm:pt modelId="{EC76AFD7-37BE-4F8F-BD05-0C99A5050AEF}" type="sibTrans" cxnId="{9E31C937-65F2-4B29-8D4C-2EF21275FD27}">
      <dgm:prSet/>
      <dgm:spPr/>
      <dgm:t>
        <a:bodyPr/>
        <a:lstStyle/>
        <a:p>
          <a:endParaRPr lang="en-US"/>
        </a:p>
      </dgm:t>
    </dgm:pt>
    <dgm:pt modelId="{6CDAF5E6-3300-41B8-817D-8A04A5A7AEDD}" type="pres">
      <dgm:prSet presAssocID="{2BD64753-41AF-46BB-92B9-654F4A8F5387}" presName="Name0" presStyleCnt="0">
        <dgm:presLayoutVars>
          <dgm:dir/>
          <dgm:animLvl val="lvl"/>
          <dgm:resizeHandles val="exact"/>
        </dgm:presLayoutVars>
      </dgm:prSet>
      <dgm:spPr/>
    </dgm:pt>
    <dgm:pt modelId="{21439DB0-C4D1-4232-B3AD-C494F393E3CF}" type="pres">
      <dgm:prSet presAssocID="{2BD64753-41AF-46BB-92B9-654F4A8F5387}" presName="tSp" presStyleCnt="0"/>
      <dgm:spPr/>
    </dgm:pt>
    <dgm:pt modelId="{7A073DAA-BC62-455E-8807-4211BD910111}" type="pres">
      <dgm:prSet presAssocID="{2BD64753-41AF-46BB-92B9-654F4A8F5387}" presName="bSp" presStyleCnt="0"/>
      <dgm:spPr/>
    </dgm:pt>
    <dgm:pt modelId="{78C2CBE6-7223-4CE4-B5B9-DFDFA5FF01EE}" type="pres">
      <dgm:prSet presAssocID="{2BD64753-41AF-46BB-92B9-654F4A8F5387}" presName="process" presStyleCnt="0"/>
      <dgm:spPr/>
    </dgm:pt>
    <dgm:pt modelId="{2BFA9515-E7A9-42DE-8A76-28E2D8AE46B4}" type="pres">
      <dgm:prSet presAssocID="{D10AD75D-27D5-44D0-9934-4D65D0AF829A}" presName="composite1" presStyleCnt="0"/>
      <dgm:spPr/>
    </dgm:pt>
    <dgm:pt modelId="{A9E834A8-6AFF-4164-B81B-5654E241EE07}" type="pres">
      <dgm:prSet presAssocID="{D10AD75D-27D5-44D0-9934-4D65D0AF829A}" presName="dummyNode1" presStyleLbl="node1" presStyleIdx="0" presStyleCnt="5"/>
      <dgm:spPr/>
    </dgm:pt>
    <dgm:pt modelId="{A01BFC25-9068-471A-A2FC-D0CB31FBEA9E}" type="pres">
      <dgm:prSet presAssocID="{D10AD75D-27D5-44D0-9934-4D65D0AF829A}" presName="childNode1" presStyleLbl="bgAcc1" presStyleIdx="0" presStyleCnt="5">
        <dgm:presLayoutVars>
          <dgm:bulletEnabled val="1"/>
        </dgm:presLayoutVars>
      </dgm:prSet>
      <dgm:spPr/>
    </dgm:pt>
    <dgm:pt modelId="{27924BC7-5BD3-4AED-9D78-0DC8DFA55E3C}" type="pres">
      <dgm:prSet presAssocID="{D10AD75D-27D5-44D0-9934-4D65D0AF829A}" presName="childNode1tx" presStyleLbl="bgAcc1" presStyleIdx="0" presStyleCnt="5">
        <dgm:presLayoutVars>
          <dgm:bulletEnabled val="1"/>
        </dgm:presLayoutVars>
      </dgm:prSet>
      <dgm:spPr/>
    </dgm:pt>
    <dgm:pt modelId="{E6F63D2F-7900-474C-8F89-A28CEB77A3E2}" type="pres">
      <dgm:prSet presAssocID="{D10AD75D-27D5-44D0-9934-4D65D0AF829A}" presName="parentNode1" presStyleLbl="node1" presStyleIdx="0" presStyleCnt="5">
        <dgm:presLayoutVars>
          <dgm:chMax val="1"/>
          <dgm:bulletEnabled val="1"/>
        </dgm:presLayoutVars>
      </dgm:prSet>
      <dgm:spPr/>
    </dgm:pt>
    <dgm:pt modelId="{BD550BFA-E368-4A4B-95C9-730EE4F90902}" type="pres">
      <dgm:prSet presAssocID="{D10AD75D-27D5-44D0-9934-4D65D0AF829A}" presName="connSite1" presStyleCnt="0"/>
      <dgm:spPr/>
    </dgm:pt>
    <dgm:pt modelId="{9E523630-ED93-4D1E-BB83-DB1A754996CA}" type="pres">
      <dgm:prSet presAssocID="{3E87A043-5C52-46E3-A290-B5CF06DFB7AB}" presName="Name9" presStyleLbl="sibTrans2D1" presStyleIdx="0" presStyleCnt="4"/>
      <dgm:spPr/>
    </dgm:pt>
    <dgm:pt modelId="{076DF2C7-30EA-44CF-A406-D7DCE8D228C2}" type="pres">
      <dgm:prSet presAssocID="{E9616574-0A2C-4E5B-82EC-69326C1A4AA4}" presName="composite2" presStyleCnt="0"/>
      <dgm:spPr/>
    </dgm:pt>
    <dgm:pt modelId="{F4DC22AA-23C1-46F1-A216-4D71F73DD83D}" type="pres">
      <dgm:prSet presAssocID="{E9616574-0A2C-4E5B-82EC-69326C1A4AA4}" presName="dummyNode2" presStyleLbl="node1" presStyleIdx="0" presStyleCnt="5"/>
      <dgm:spPr/>
    </dgm:pt>
    <dgm:pt modelId="{89599B11-6D61-443C-9B06-D09459315FE0}" type="pres">
      <dgm:prSet presAssocID="{E9616574-0A2C-4E5B-82EC-69326C1A4AA4}" presName="childNode2" presStyleLbl="bgAcc1" presStyleIdx="1" presStyleCnt="5">
        <dgm:presLayoutVars>
          <dgm:bulletEnabled val="1"/>
        </dgm:presLayoutVars>
      </dgm:prSet>
      <dgm:spPr/>
    </dgm:pt>
    <dgm:pt modelId="{41C04C53-6FAB-44DB-86E1-0EF346834570}" type="pres">
      <dgm:prSet presAssocID="{E9616574-0A2C-4E5B-82EC-69326C1A4AA4}" presName="childNode2tx" presStyleLbl="bgAcc1" presStyleIdx="1" presStyleCnt="5">
        <dgm:presLayoutVars>
          <dgm:bulletEnabled val="1"/>
        </dgm:presLayoutVars>
      </dgm:prSet>
      <dgm:spPr/>
    </dgm:pt>
    <dgm:pt modelId="{B40E7F9F-E538-42A6-BFE0-ABB74FE4D1EB}" type="pres">
      <dgm:prSet presAssocID="{E9616574-0A2C-4E5B-82EC-69326C1A4AA4}" presName="parentNode2" presStyleLbl="node1" presStyleIdx="1" presStyleCnt="5">
        <dgm:presLayoutVars>
          <dgm:chMax val="0"/>
          <dgm:bulletEnabled val="1"/>
        </dgm:presLayoutVars>
      </dgm:prSet>
      <dgm:spPr/>
    </dgm:pt>
    <dgm:pt modelId="{E0ACF797-65D0-47C3-A8C9-72F2C1BA82F3}" type="pres">
      <dgm:prSet presAssocID="{E9616574-0A2C-4E5B-82EC-69326C1A4AA4}" presName="connSite2" presStyleCnt="0"/>
      <dgm:spPr/>
    </dgm:pt>
    <dgm:pt modelId="{C6220E80-5CDC-4891-81E4-383FAA3029C6}" type="pres">
      <dgm:prSet presAssocID="{BF429515-0CDD-44CB-9B18-E743CFC05482}" presName="Name18" presStyleLbl="sibTrans2D1" presStyleIdx="1" presStyleCnt="4"/>
      <dgm:spPr/>
    </dgm:pt>
    <dgm:pt modelId="{58EBC469-C2F8-4759-B44A-07A41FA72611}" type="pres">
      <dgm:prSet presAssocID="{9A936132-C0AC-4763-9C56-2EB426D86898}" presName="composite1" presStyleCnt="0"/>
      <dgm:spPr/>
    </dgm:pt>
    <dgm:pt modelId="{31D29B86-5E46-4EB2-969D-56960D723B87}" type="pres">
      <dgm:prSet presAssocID="{9A936132-C0AC-4763-9C56-2EB426D86898}" presName="dummyNode1" presStyleLbl="node1" presStyleIdx="1" presStyleCnt="5"/>
      <dgm:spPr/>
    </dgm:pt>
    <dgm:pt modelId="{FCC792F1-8AC9-4E74-A110-7F0F9CF008D6}" type="pres">
      <dgm:prSet presAssocID="{9A936132-C0AC-4763-9C56-2EB426D86898}" presName="childNode1" presStyleLbl="bgAcc1" presStyleIdx="2" presStyleCnt="5" custScaleY="124594">
        <dgm:presLayoutVars>
          <dgm:bulletEnabled val="1"/>
        </dgm:presLayoutVars>
      </dgm:prSet>
      <dgm:spPr/>
    </dgm:pt>
    <dgm:pt modelId="{B0C71145-3D61-4279-B759-76D3F32A0121}" type="pres">
      <dgm:prSet presAssocID="{9A936132-C0AC-4763-9C56-2EB426D86898}" presName="childNode1tx" presStyleLbl="bgAcc1" presStyleIdx="2" presStyleCnt="5">
        <dgm:presLayoutVars>
          <dgm:bulletEnabled val="1"/>
        </dgm:presLayoutVars>
      </dgm:prSet>
      <dgm:spPr/>
    </dgm:pt>
    <dgm:pt modelId="{5F6A9460-6B8D-4D30-8164-80A55055A081}" type="pres">
      <dgm:prSet presAssocID="{9A936132-C0AC-4763-9C56-2EB426D86898}" presName="parentNode1" presStyleLbl="node1" presStyleIdx="2" presStyleCnt="5">
        <dgm:presLayoutVars>
          <dgm:chMax val="1"/>
          <dgm:bulletEnabled val="1"/>
        </dgm:presLayoutVars>
      </dgm:prSet>
      <dgm:spPr/>
    </dgm:pt>
    <dgm:pt modelId="{D3A8D21C-C7CA-440B-A2CB-0F8B1DD6E3E7}" type="pres">
      <dgm:prSet presAssocID="{9A936132-C0AC-4763-9C56-2EB426D86898}" presName="connSite1" presStyleCnt="0"/>
      <dgm:spPr/>
    </dgm:pt>
    <dgm:pt modelId="{1F6C98C5-88A2-4897-8792-EEDE1C1487E3}" type="pres">
      <dgm:prSet presAssocID="{F5A51B17-A53A-4D26-9AF1-70785D992517}" presName="Name9" presStyleLbl="sibTrans2D1" presStyleIdx="2" presStyleCnt="4"/>
      <dgm:spPr/>
    </dgm:pt>
    <dgm:pt modelId="{C75F22B7-CF57-46F7-BCDF-0B6A6C4B1153}" type="pres">
      <dgm:prSet presAssocID="{D53EEA15-A24A-4DAB-8555-024DE5A02624}" presName="composite2" presStyleCnt="0"/>
      <dgm:spPr/>
    </dgm:pt>
    <dgm:pt modelId="{BBE156A9-C7F4-4483-ADA3-E07C2F7B6560}" type="pres">
      <dgm:prSet presAssocID="{D53EEA15-A24A-4DAB-8555-024DE5A02624}" presName="dummyNode2" presStyleLbl="node1" presStyleIdx="2" presStyleCnt="5"/>
      <dgm:spPr/>
    </dgm:pt>
    <dgm:pt modelId="{86C6B640-9195-4DF5-9471-02ABF4AEF418}" type="pres">
      <dgm:prSet presAssocID="{D53EEA15-A24A-4DAB-8555-024DE5A02624}" presName="childNode2" presStyleLbl="bgAcc1" presStyleIdx="3" presStyleCnt="5">
        <dgm:presLayoutVars>
          <dgm:bulletEnabled val="1"/>
        </dgm:presLayoutVars>
      </dgm:prSet>
      <dgm:spPr/>
    </dgm:pt>
    <dgm:pt modelId="{C7D748F8-0DA0-426C-A5A0-8C78956BF9DC}" type="pres">
      <dgm:prSet presAssocID="{D53EEA15-A24A-4DAB-8555-024DE5A02624}" presName="childNode2tx" presStyleLbl="bgAcc1" presStyleIdx="3" presStyleCnt="5">
        <dgm:presLayoutVars>
          <dgm:bulletEnabled val="1"/>
        </dgm:presLayoutVars>
      </dgm:prSet>
      <dgm:spPr/>
    </dgm:pt>
    <dgm:pt modelId="{1E9DEDE6-9D3A-4849-9EAC-3F1BA298E034}" type="pres">
      <dgm:prSet presAssocID="{D53EEA15-A24A-4DAB-8555-024DE5A02624}" presName="parentNode2" presStyleLbl="node1" presStyleIdx="3" presStyleCnt="5">
        <dgm:presLayoutVars>
          <dgm:chMax val="0"/>
          <dgm:bulletEnabled val="1"/>
        </dgm:presLayoutVars>
      </dgm:prSet>
      <dgm:spPr/>
    </dgm:pt>
    <dgm:pt modelId="{C9FF7F54-C582-4A41-82B3-3CB5FC04CE5C}" type="pres">
      <dgm:prSet presAssocID="{D53EEA15-A24A-4DAB-8555-024DE5A02624}" presName="connSite2" presStyleCnt="0"/>
      <dgm:spPr/>
    </dgm:pt>
    <dgm:pt modelId="{BED4C502-7869-4FA5-8AD5-DC53F57B5823}" type="pres">
      <dgm:prSet presAssocID="{BEB5079B-2796-4639-96A4-692B70C78EC4}" presName="Name18" presStyleLbl="sibTrans2D1" presStyleIdx="3" presStyleCnt="4"/>
      <dgm:spPr/>
    </dgm:pt>
    <dgm:pt modelId="{2C35D9A1-70D5-4F67-B8DE-4BB2776FFFFF}" type="pres">
      <dgm:prSet presAssocID="{03A0156F-0663-4956-815D-D2550ACAC7AE}" presName="composite1" presStyleCnt="0"/>
      <dgm:spPr/>
    </dgm:pt>
    <dgm:pt modelId="{1D5B338A-BDAD-4442-8F0A-E8CFE2ABB041}" type="pres">
      <dgm:prSet presAssocID="{03A0156F-0663-4956-815D-D2550ACAC7AE}" presName="dummyNode1" presStyleLbl="node1" presStyleIdx="3" presStyleCnt="5"/>
      <dgm:spPr/>
    </dgm:pt>
    <dgm:pt modelId="{40D5F35C-6C03-4D88-AED1-CB306744ADEE}" type="pres">
      <dgm:prSet presAssocID="{03A0156F-0663-4956-815D-D2550ACAC7AE}" presName="childNode1" presStyleLbl="bgAcc1" presStyleIdx="4" presStyleCnt="5">
        <dgm:presLayoutVars>
          <dgm:bulletEnabled val="1"/>
        </dgm:presLayoutVars>
      </dgm:prSet>
      <dgm:spPr/>
    </dgm:pt>
    <dgm:pt modelId="{38ABE037-083C-44B6-8B7C-339C8A514659}" type="pres">
      <dgm:prSet presAssocID="{03A0156F-0663-4956-815D-D2550ACAC7AE}" presName="childNode1tx" presStyleLbl="bgAcc1" presStyleIdx="4" presStyleCnt="5">
        <dgm:presLayoutVars>
          <dgm:bulletEnabled val="1"/>
        </dgm:presLayoutVars>
      </dgm:prSet>
      <dgm:spPr/>
    </dgm:pt>
    <dgm:pt modelId="{35C68633-29FF-4D6F-BBCF-CE6DBBB0722D}" type="pres">
      <dgm:prSet presAssocID="{03A0156F-0663-4956-815D-D2550ACAC7AE}" presName="parentNode1" presStyleLbl="node1" presStyleIdx="4" presStyleCnt="5">
        <dgm:presLayoutVars>
          <dgm:chMax val="1"/>
          <dgm:bulletEnabled val="1"/>
        </dgm:presLayoutVars>
      </dgm:prSet>
      <dgm:spPr/>
    </dgm:pt>
    <dgm:pt modelId="{2A5A2F56-128E-46B8-8E37-4F1F9D78380F}" type="pres">
      <dgm:prSet presAssocID="{03A0156F-0663-4956-815D-D2550ACAC7AE}" presName="connSite1" presStyleCnt="0"/>
      <dgm:spPr/>
    </dgm:pt>
  </dgm:ptLst>
  <dgm:cxnLst>
    <dgm:cxn modelId="{AF271102-AB13-4AE1-AED4-9CC37B2440C5}" srcId="{03A0156F-0663-4956-815D-D2550ACAC7AE}" destId="{FE1F99E2-FEDC-40D4-BA74-843988F56B96}" srcOrd="0" destOrd="0" parTransId="{83ECE7A5-1256-41EB-8DD9-E0277822AE9D}" sibTransId="{EA17E626-CFB3-4C8A-874A-95778F25021A}"/>
    <dgm:cxn modelId="{7135DF02-18C4-4101-87BB-CE83AA7A3636}" type="presOf" srcId="{880D22C5-B41A-4813-878F-9A203CFB2A50}" destId="{89599B11-6D61-443C-9B06-D09459315FE0}" srcOrd="0" destOrd="0" presId="urn:microsoft.com/office/officeart/2005/8/layout/hProcess4"/>
    <dgm:cxn modelId="{9D40992D-4F49-45FB-BCAC-35E45DB602BD}" type="presOf" srcId="{396C2584-E668-4FD0-922B-694175086132}" destId="{B0C71145-3D61-4279-B759-76D3F32A0121}" srcOrd="1" destOrd="0" presId="urn:microsoft.com/office/officeart/2005/8/layout/hProcess4"/>
    <dgm:cxn modelId="{6746A836-07F7-4FEB-AF34-7EF235B10579}" srcId="{2BD64753-41AF-46BB-92B9-654F4A8F5387}" destId="{D53EEA15-A24A-4DAB-8555-024DE5A02624}" srcOrd="3" destOrd="0" parTransId="{C4528D30-7231-4710-843C-E27CC2035400}" sibTransId="{BEB5079B-2796-4639-96A4-692B70C78EC4}"/>
    <dgm:cxn modelId="{9E31C937-65F2-4B29-8D4C-2EF21275FD27}" srcId="{D10AD75D-27D5-44D0-9934-4D65D0AF829A}" destId="{EB29FD0F-753A-45D0-8CC0-4D680B1232A3}" srcOrd="0" destOrd="0" parTransId="{392FC81B-BBDD-45AC-BD74-1C7B0E4DBFFE}" sibTransId="{EC76AFD7-37BE-4F8F-BD05-0C99A5050AEF}"/>
    <dgm:cxn modelId="{4F164D3C-2FC7-46C7-A037-D3F32994AD2C}" type="presOf" srcId="{BF429515-0CDD-44CB-9B18-E743CFC05482}" destId="{C6220E80-5CDC-4891-81E4-383FAA3029C6}" srcOrd="0" destOrd="0" presId="urn:microsoft.com/office/officeart/2005/8/layout/hProcess4"/>
    <dgm:cxn modelId="{1525775B-5A06-46AE-9D13-44103DCE11FA}" type="presOf" srcId="{957EC50F-B2A6-4FC7-8FAC-91F52723B925}" destId="{C7D748F8-0DA0-426C-A5A0-8C78956BF9DC}" srcOrd="1" destOrd="0" presId="urn:microsoft.com/office/officeart/2005/8/layout/hProcess4"/>
    <dgm:cxn modelId="{1223C95B-ED9A-48B3-AAE9-31B7B815912B}" srcId="{E9616574-0A2C-4E5B-82EC-69326C1A4AA4}" destId="{880D22C5-B41A-4813-878F-9A203CFB2A50}" srcOrd="0" destOrd="0" parTransId="{8BE9D1B6-A442-4387-BB0F-C0D6F5CDED29}" sibTransId="{FC12709C-7B63-4387-AA88-44DE4B3C47DE}"/>
    <dgm:cxn modelId="{94295141-9EFA-4AFC-B433-5AAED83F5D3E}" type="presOf" srcId="{03A0156F-0663-4956-815D-D2550ACAC7AE}" destId="{35C68633-29FF-4D6F-BBCF-CE6DBBB0722D}" srcOrd="0" destOrd="0" presId="urn:microsoft.com/office/officeart/2005/8/layout/hProcess4"/>
    <dgm:cxn modelId="{3BDEB145-C717-44A9-9DC6-1B2B14A5B443}" type="presOf" srcId="{9A936132-C0AC-4763-9C56-2EB426D86898}" destId="{5F6A9460-6B8D-4D30-8164-80A55055A081}" srcOrd="0" destOrd="0" presId="urn:microsoft.com/office/officeart/2005/8/layout/hProcess4"/>
    <dgm:cxn modelId="{38CAE36C-BC5B-439C-A0D2-7C89CCE95361}" srcId="{2BD64753-41AF-46BB-92B9-654F4A8F5387}" destId="{E9616574-0A2C-4E5B-82EC-69326C1A4AA4}" srcOrd="1" destOrd="0" parTransId="{A108A4DC-65E7-47AC-BD31-E348BF7B6197}" sibTransId="{BF429515-0CDD-44CB-9B18-E743CFC05482}"/>
    <dgm:cxn modelId="{3794374E-7419-4AE1-B536-1F04F32F9F81}" type="presOf" srcId="{396C2584-E668-4FD0-922B-694175086132}" destId="{FCC792F1-8AC9-4E74-A110-7F0F9CF008D6}" srcOrd="0" destOrd="0" presId="urn:microsoft.com/office/officeart/2005/8/layout/hProcess4"/>
    <dgm:cxn modelId="{189DEF4F-E777-44E6-BC2A-F1EC75616CD4}" type="presOf" srcId="{880D22C5-B41A-4813-878F-9A203CFB2A50}" destId="{41C04C53-6FAB-44DB-86E1-0EF346834570}" srcOrd="1" destOrd="0" presId="urn:microsoft.com/office/officeart/2005/8/layout/hProcess4"/>
    <dgm:cxn modelId="{7EA14052-663C-4AE6-98A4-10AC7BE50E64}" type="presOf" srcId="{E9616574-0A2C-4E5B-82EC-69326C1A4AA4}" destId="{B40E7F9F-E538-42A6-BFE0-ABB74FE4D1EB}" srcOrd="0" destOrd="0" presId="urn:microsoft.com/office/officeart/2005/8/layout/hProcess4"/>
    <dgm:cxn modelId="{B7089952-D00E-4AE5-A7C4-E37FB7DA0E78}" type="presOf" srcId="{BEB5079B-2796-4639-96A4-692B70C78EC4}" destId="{BED4C502-7869-4FA5-8AD5-DC53F57B5823}" srcOrd="0" destOrd="0" presId="urn:microsoft.com/office/officeart/2005/8/layout/hProcess4"/>
    <dgm:cxn modelId="{0612777F-167A-49B3-91F0-C971681654CC}" srcId="{9A936132-C0AC-4763-9C56-2EB426D86898}" destId="{396C2584-E668-4FD0-922B-694175086132}" srcOrd="0" destOrd="0" parTransId="{FEA150A1-B17D-469D-A53E-563694295AFD}" sibTransId="{6058CADE-9C4D-4432-8F14-4398EEDC6042}"/>
    <dgm:cxn modelId="{AE4DFB82-8C97-442D-B29A-3919D2F27AA4}" type="presOf" srcId="{D53EEA15-A24A-4DAB-8555-024DE5A02624}" destId="{1E9DEDE6-9D3A-4849-9EAC-3F1BA298E034}" srcOrd="0" destOrd="0" presId="urn:microsoft.com/office/officeart/2005/8/layout/hProcess4"/>
    <dgm:cxn modelId="{DD780E87-E3BF-4D7F-A0EB-0B161399D3D5}" srcId="{2BD64753-41AF-46BB-92B9-654F4A8F5387}" destId="{9A936132-C0AC-4763-9C56-2EB426D86898}" srcOrd="2" destOrd="0" parTransId="{BFA6D854-02C9-4E8B-97C1-DA3F16A9CB62}" sibTransId="{F5A51B17-A53A-4D26-9AF1-70785D992517}"/>
    <dgm:cxn modelId="{09405497-B500-4EDB-8376-857B002A6A41}" type="presOf" srcId="{957EC50F-B2A6-4FC7-8FAC-91F52723B925}" destId="{86C6B640-9195-4DF5-9471-02ABF4AEF418}" srcOrd="0" destOrd="0" presId="urn:microsoft.com/office/officeart/2005/8/layout/hProcess4"/>
    <dgm:cxn modelId="{D7D8E2AB-6220-406D-B8E6-F550F1C00F87}" type="presOf" srcId="{EB29FD0F-753A-45D0-8CC0-4D680B1232A3}" destId="{A01BFC25-9068-471A-A2FC-D0CB31FBEA9E}" srcOrd="0" destOrd="0" presId="urn:microsoft.com/office/officeart/2005/8/layout/hProcess4"/>
    <dgm:cxn modelId="{48D0E4AB-DF58-4CB5-9F8C-0313E22CFED9}" type="presOf" srcId="{F5A51B17-A53A-4D26-9AF1-70785D992517}" destId="{1F6C98C5-88A2-4897-8792-EEDE1C1487E3}" srcOrd="0" destOrd="0" presId="urn:microsoft.com/office/officeart/2005/8/layout/hProcess4"/>
    <dgm:cxn modelId="{F0A789AF-DE07-4561-82E2-DFF9D95CBED6}" srcId="{D53EEA15-A24A-4DAB-8555-024DE5A02624}" destId="{957EC50F-B2A6-4FC7-8FAC-91F52723B925}" srcOrd="0" destOrd="0" parTransId="{4228E87A-EADC-41BE-8034-8E3EC25A4932}" sibTransId="{16335A4A-D6F1-4067-BEB6-6B19C0856900}"/>
    <dgm:cxn modelId="{403CF1C9-4305-42A0-B821-74EF3CBF24C6}" type="presOf" srcId="{FE1F99E2-FEDC-40D4-BA74-843988F56B96}" destId="{40D5F35C-6C03-4D88-AED1-CB306744ADEE}" srcOrd="0" destOrd="0" presId="urn:microsoft.com/office/officeart/2005/8/layout/hProcess4"/>
    <dgm:cxn modelId="{416AF5D3-322F-4F6F-8FAC-CC533C187255}" type="presOf" srcId="{3E87A043-5C52-46E3-A290-B5CF06DFB7AB}" destId="{9E523630-ED93-4D1E-BB83-DB1A754996CA}" srcOrd="0" destOrd="0" presId="urn:microsoft.com/office/officeart/2005/8/layout/hProcess4"/>
    <dgm:cxn modelId="{92F94BE7-EBC0-4087-9FFF-DC794817A6CD}" type="presOf" srcId="{EB29FD0F-753A-45D0-8CC0-4D680B1232A3}" destId="{27924BC7-5BD3-4AED-9D78-0DC8DFA55E3C}" srcOrd="1" destOrd="0" presId="urn:microsoft.com/office/officeart/2005/8/layout/hProcess4"/>
    <dgm:cxn modelId="{F54F7CEB-E4D2-4C26-A531-E517B4079609}" type="presOf" srcId="{FE1F99E2-FEDC-40D4-BA74-843988F56B96}" destId="{38ABE037-083C-44B6-8B7C-339C8A514659}" srcOrd="1" destOrd="0" presId="urn:microsoft.com/office/officeart/2005/8/layout/hProcess4"/>
    <dgm:cxn modelId="{8309E7EB-5871-48DC-9EA1-8F1EB7D0B34E}" type="presOf" srcId="{2BD64753-41AF-46BB-92B9-654F4A8F5387}" destId="{6CDAF5E6-3300-41B8-817D-8A04A5A7AEDD}" srcOrd="0" destOrd="0" presId="urn:microsoft.com/office/officeart/2005/8/layout/hProcess4"/>
    <dgm:cxn modelId="{493EB0ED-111D-4C14-A265-95FF3788165E}" type="presOf" srcId="{D10AD75D-27D5-44D0-9934-4D65D0AF829A}" destId="{E6F63D2F-7900-474C-8F89-A28CEB77A3E2}" srcOrd="0" destOrd="0" presId="urn:microsoft.com/office/officeart/2005/8/layout/hProcess4"/>
    <dgm:cxn modelId="{BFD4C3F6-825E-4E65-9D2A-0C1CE02B4F55}" srcId="{2BD64753-41AF-46BB-92B9-654F4A8F5387}" destId="{D10AD75D-27D5-44D0-9934-4D65D0AF829A}" srcOrd="0" destOrd="0" parTransId="{4EEF8A4D-6246-4365-A335-3951DB11BCB6}" sibTransId="{3E87A043-5C52-46E3-A290-B5CF06DFB7AB}"/>
    <dgm:cxn modelId="{7212ADF9-883A-4AEC-A3BA-A1BAE7E21C4E}" srcId="{2BD64753-41AF-46BB-92B9-654F4A8F5387}" destId="{03A0156F-0663-4956-815D-D2550ACAC7AE}" srcOrd="4" destOrd="0" parTransId="{B6CA3AC0-4B6E-4DCA-86B3-240F69EBEECD}" sibTransId="{CF8AD925-C575-421C-95C3-1168E1942034}"/>
    <dgm:cxn modelId="{08BD68C6-8374-4695-9218-858E850AABBE}" type="presParOf" srcId="{6CDAF5E6-3300-41B8-817D-8A04A5A7AEDD}" destId="{21439DB0-C4D1-4232-B3AD-C494F393E3CF}" srcOrd="0" destOrd="0" presId="urn:microsoft.com/office/officeart/2005/8/layout/hProcess4"/>
    <dgm:cxn modelId="{1E176C24-D84E-4DA8-BC86-4E1FD4F27409}" type="presParOf" srcId="{6CDAF5E6-3300-41B8-817D-8A04A5A7AEDD}" destId="{7A073DAA-BC62-455E-8807-4211BD910111}" srcOrd="1" destOrd="0" presId="urn:microsoft.com/office/officeart/2005/8/layout/hProcess4"/>
    <dgm:cxn modelId="{61EA44B5-2F32-4478-A0EC-A01BF3DD96D8}" type="presParOf" srcId="{6CDAF5E6-3300-41B8-817D-8A04A5A7AEDD}" destId="{78C2CBE6-7223-4CE4-B5B9-DFDFA5FF01EE}" srcOrd="2" destOrd="0" presId="urn:microsoft.com/office/officeart/2005/8/layout/hProcess4"/>
    <dgm:cxn modelId="{54F142F7-AD3F-421C-9761-78F459E9DAFC}" type="presParOf" srcId="{78C2CBE6-7223-4CE4-B5B9-DFDFA5FF01EE}" destId="{2BFA9515-E7A9-42DE-8A76-28E2D8AE46B4}" srcOrd="0" destOrd="0" presId="urn:microsoft.com/office/officeart/2005/8/layout/hProcess4"/>
    <dgm:cxn modelId="{2398F582-2EED-4B16-906A-4D229B67F7BE}" type="presParOf" srcId="{2BFA9515-E7A9-42DE-8A76-28E2D8AE46B4}" destId="{A9E834A8-6AFF-4164-B81B-5654E241EE07}" srcOrd="0" destOrd="0" presId="urn:microsoft.com/office/officeart/2005/8/layout/hProcess4"/>
    <dgm:cxn modelId="{BCF2746F-B0EA-4B45-9347-4A5BEA14C60C}" type="presParOf" srcId="{2BFA9515-E7A9-42DE-8A76-28E2D8AE46B4}" destId="{A01BFC25-9068-471A-A2FC-D0CB31FBEA9E}" srcOrd="1" destOrd="0" presId="urn:microsoft.com/office/officeart/2005/8/layout/hProcess4"/>
    <dgm:cxn modelId="{9714BFA9-B980-4AAE-9411-AC2CB068E314}" type="presParOf" srcId="{2BFA9515-E7A9-42DE-8A76-28E2D8AE46B4}" destId="{27924BC7-5BD3-4AED-9D78-0DC8DFA55E3C}" srcOrd="2" destOrd="0" presId="urn:microsoft.com/office/officeart/2005/8/layout/hProcess4"/>
    <dgm:cxn modelId="{A0329494-F0BF-4187-A3B4-5C9211EFE528}" type="presParOf" srcId="{2BFA9515-E7A9-42DE-8A76-28E2D8AE46B4}" destId="{E6F63D2F-7900-474C-8F89-A28CEB77A3E2}" srcOrd="3" destOrd="0" presId="urn:microsoft.com/office/officeart/2005/8/layout/hProcess4"/>
    <dgm:cxn modelId="{F9AF3E8A-6E69-496B-B612-D965E2266360}" type="presParOf" srcId="{2BFA9515-E7A9-42DE-8A76-28E2D8AE46B4}" destId="{BD550BFA-E368-4A4B-95C9-730EE4F90902}" srcOrd="4" destOrd="0" presId="urn:microsoft.com/office/officeart/2005/8/layout/hProcess4"/>
    <dgm:cxn modelId="{AA5BED58-7F3F-452A-9C8B-D4031837DAF4}" type="presParOf" srcId="{78C2CBE6-7223-4CE4-B5B9-DFDFA5FF01EE}" destId="{9E523630-ED93-4D1E-BB83-DB1A754996CA}" srcOrd="1" destOrd="0" presId="urn:microsoft.com/office/officeart/2005/8/layout/hProcess4"/>
    <dgm:cxn modelId="{B8D088F0-D966-4209-873C-54A6560754E8}" type="presParOf" srcId="{78C2CBE6-7223-4CE4-B5B9-DFDFA5FF01EE}" destId="{076DF2C7-30EA-44CF-A406-D7DCE8D228C2}" srcOrd="2" destOrd="0" presId="urn:microsoft.com/office/officeart/2005/8/layout/hProcess4"/>
    <dgm:cxn modelId="{67EC735D-4609-4AA2-BE26-29F571CD6CAB}" type="presParOf" srcId="{076DF2C7-30EA-44CF-A406-D7DCE8D228C2}" destId="{F4DC22AA-23C1-46F1-A216-4D71F73DD83D}" srcOrd="0" destOrd="0" presId="urn:microsoft.com/office/officeart/2005/8/layout/hProcess4"/>
    <dgm:cxn modelId="{5C2E0BDC-0528-4928-A0B3-6492B5DAF230}" type="presParOf" srcId="{076DF2C7-30EA-44CF-A406-D7DCE8D228C2}" destId="{89599B11-6D61-443C-9B06-D09459315FE0}" srcOrd="1" destOrd="0" presId="urn:microsoft.com/office/officeart/2005/8/layout/hProcess4"/>
    <dgm:cxn modelId="{373AD18E-9DB1-4094-9D0A-426E2A1EA0AE}" type="presParOf" srcId="{076DF2C7-30EA-44CF-A406-D7DCE8D228C2}" destId="{41C04C53-6FAB-44DB-86E1-0EF346834570}" srcOrd="2" destOrd="0" presId="urn:microsoft.com/office/officeart/2005/8/layout/hProcess4"/>
    <dgm:cxn modelId="{290CAF14-E837-41EB-8CEF-F16151721791}" type="presParOf" srcId="{076DF2C7-30EA-44CF-A406-D7DCE8D228C2}" destId="{B40E7F9F-E538-42A6-BFE0-ABB74FE4D1EB}" srcOrd="3" destOrd="0" presId="urn:microsoft.com/office/officeart/2005/8/layout/hProcess4"/>
    <dgm:cxn modelId="{36641AE1-82ED-465D-851F-AD816846EF9A}" type="presParOf" srcId="{076DF2C7-30EA-44CF-A406-D7DCE8D228C2}" destId="{E0ACF797-65D0-47C3-A8C9-72F2C1BA82F3}" srcOrd="4" destOrd="0" presId="urn:microsoft.com/office/officeart/2005/8/layout/hProcess4"/>
    <dgm:cxn modelId="{E30643C3-66D3-41A4-81DB-8795AF4B16DC}" type="presParOf" srcId="{78C2CBE6-7223-4CE4-B5B9-DFDFA5FF01EE}" destId="{C6220E80-5CDC-4891-81E4-383FAA3029C6}" srcOrd="3" destOrd="0" presId="urn:microsoft.com/office/officeart/2005/8/layout/hProcess4"/>
    <dgm:cxn modelId="{CFE1D123-9283-4CD0-8A01-DDA742370033}" type="presParOf" srcId="{78C2CBE6-7223-4CE4-B5B9-DFDFA5FF01EE}" destId="{58EBC469-C2F8-4759-B44A-07A41FA72611}" srcOrd="4" destOrd="0" presId="urn:microsoft.com/office/officeart/2005/8/layout/hProcess4"/>
    <dgm:cxn modelId="{F62CAE9F-4BCB-4555-A583-4DB8336451EC}" type="presParOf" srcId="{58EBC469-C2F8-4759-B44A-07A41FA72611}" destId="{31D29B86-5E46-4EB2-969D-56960D723B87}" srcOrd="0" destOrd="0" presId="urn:microsoft.com/office/officeart/2005/8/layout/hProcess4"/>
    <dgm:cxn modelId="{59B72762-E02F-4CAB-A802-05005D385666}" type="presParOf" srcId="{58EBC469-C2F8-4759-B44A-07A41FA72611}" destId="{FCC792F1-8AC9-4E74-A110-7F0F9CF008D6}" srcOrd="1" destOrd="0" presId="urn:microsoft.com/office/officeart/2005/8/layout/hProcess4"/>
    <dgm:cxn modelId="{EDCFD369-62F2-479E-99C3-036397556D42}" type="presParOf" srcId="{58EBC469-C2F8-4759-B44A-07A41FA72611}" destId="{B0C71145-3D61-4279-B759-76D3F32A0121}" srcOrd="2" destOrd="0" presId="urn:microsoft.com/office/officeart/2005/8/layout/hProcess4"/>
    <dgm:cxn modelId="{2C884EAE-3828-48F1-A5A4-71D6E1F5B401}" type="presParOf" srcId="{58EBC469-C2F8-4759-B44A-07A41FA72611}" destId="{5F6A9460-6B8D-4D30-8164-80A55055A081}" srcOrd="3" destOrd="0" presId="urn:microsoft.com/office/officeart/2005/8/layout/hProcess4"/>
    <dgm:cxn modelId="{9DC655E9-2FE9-4BEB-B049-0EDFFC0FCA53}" type="presParOf" srcId="{58EBC469-C2F8-4759-B44A-07A41FA72611}" destId="{D3A8D21C-C7CA-440B-A2CB-0F8B1DD6E3E7}" srcOrd="4" destOrd="0" presId="urn:microsoft.com/office/officeart/2005/8/layout/hProcess4"/>
    <dgm:cxn modelId="{5CA7F685-6051-486D-A456-BB571AC751E7}" type="presParOf" srcId="{78C2CBE6-7223-4CE4-B5B9-DFDFA5FF01EE}" destId="{1F6C98C5-88A2-4897-8792-EEDE1C1487E3}" srcOrd="5" destOrd="0" presId="urn:microsoft.com/office/officeart/2005/8/layout/hProcess4"/>
    <dgm:cxn modelId="{23F5D605-9B3D-4F77-8C98-D5DE77C07E0D}" type="presParOf" srcId="{78C2CBE6-7223-4CE4-B5B9-DFDFA5FF01EE}" destId="{C75F22B7-CF57-46F7-BCDF-0B6A6C4B1153}" srcOrd="6" destOrd="0" presId="urn:microsoft.com/office/officeart/2005/8/layout/hProcess4"/>
    <dgm:cxn modelId="{E682598B-4E45-434D-87E2-AA351D46057E}" type="presParOf" srcId="{C75F22B7-CF57-46F7-BCDF-0B6A6C4B1153}" destId="{BBE156A9-C7F4-4483-ADA3-E07C2F7B6560}" srcOrd="0" destOrd="0" presId="urn:microsoft.com/office/officeart/2005/8/layout/hProcess4"/>
    <dgm:cxn modelId="{D8F03762-72C4-499A-AE3A-C931DA6BE668}" type="presParOf" srcId="{C75F22B7-CF57-46F7-BCDF-0B6A6C4B1153}" destId="{86C6B640-9195-4DF5-9471-02ABF4AEF418}" srcOrd="1" destOrd="0" presId="urn:microsoft.com/office/officeart/2005/8/layout/hProcess4"/>
    <dgm:cxn modelId="{31AB8B17-E853-41E8-919C-119361C0D672}" type="presParOf" srcId="{C75F22B7-CF57-46F7-BCDF-0B6A6C4B1153}" destId="{C7D748F8-0DA0-426C-A5A0-8C78956BF9DC}" srcOrd="2" destOrd="0" presId="urn:microsoft.com/office/officeart/2005/8/layout/hProcess4"/>
    <dgm:cxn modelId="{32EB6218-E95C-4D0A-9270-B80337ED4ADD}" type="presParOf" srcId="{C75F22B7-CF57-46F7-BCDF-0B6A6C4B1153}" destId="{1E9DEDE6-9D3A-4849-9EAC-3F1BA298E034}" srcOrd="3" destOrd="0" presId="urn:microsoft.com/office/officeart/2005/8/layout/hProcess4"/>
    <dgm:cxn modelId="{C06D49A3-8A57-4B06-AFD0-498CF5CE7C0A}" type="presParOf" srcId="{C75F22B7-CF57-46F7-BCDF-0B6A6C4B1153}" destId="{C9FF7F54-C582-4A41-82B3-3CB5FC04CE5C}" srcOrd="4" destOrd="0" presId="urn:microsoft.com/office/officeart/2005/8/layout/hProcess4"/>
    <dgm:cxn modelId="{79F50859-011E-4809-AEB7-37897F8DC88F}" type="presParOf" srcId="{78C2CBE6-7223-4CE4-B5B9-DFDFA5FF01EE}" destId="{BED4C502-7869-4FA5-8AD5-DC53F57B5823}" srcOrd="7" destOrd="0" presId="urn:microsoft.com/office/officeart/2005/8/layout/hProcess4"/>
    <dgm:cxn modelId="{F836525E-DF0C-420D-B902-3588B3012B73}" type="presParOf" srcId="{78C2CBE6-7223-4CE4-B5B9-DFDFA5FF01EE}" destId="{2C35D9A1-70D5-4F67-B8DE-4BB2776FFFFF}" srcOrd="8" destOrd="0" presId="urn:microsoft.com/office/officeart/2005/8/layout/hProcess4"/>
    <dgm:cxn modelId="{C6561A99-66FF-4E87-A0CC-94043917928E}" type="presParOf" srcId="{2C35D9A1-70D5-4F67-B8DE-4BB2776FFFFF}" destId="{1D5B338A-BDAD-4442-8F0A-E8CFE2ABB041}" srcOrd="0" destOrd="0" presId="urn:microsoft.com/office/officeart/2005/8/layout/hProcess4"/>
    <dgm:cxn modelId="{599DE6ED-ED1B-4C87-A933-89DD060DDE81}" type="presParOf" srcId="{2C35D9A1-70D5-4F67-B8DE-4BB2776FFFFF}" destId="{40D5F35C-6C03-4D88-AED1-CB306744ADEE}" srcOrd="1" destOrd="0" presId="urn:microsoft.com/office/officeart/2005/8/layout/hProcess4"/>
    <dgm:cxn modelId="{D4EC7B72-D872-4192-9BEA-F6E054D00FE3}" type="presParOf" srcId="{2C35D9A1-70D5-4F67-B8DE-4BB2776FFFFF}" destId="{38ABE037-083C-44B6-8B7C-339C8A514659}" srcOrd="2" destOrd="0" presId="urn:microsoft.com/office/officeart/2005/8/layout/hProcess4"/>
    <dgm:cxn modelId="{255350BE-5456-49C8-AF67-5F1038F7ADEE}" type="presParOf" srcId="{2C35D9A1-70D5-4F67-B8DE-4BB2776FFFFF}" destId="{35C68633-29FF-4D6F-BBCF-CE6DBBB0722D}" srcOrd="3" destOrd="0" presId="urn:microsoft.com/office/officeart/2005/8/layout/hProcess4"/>
    <dgm:cxn modelId="{500D08F0-B779-4040-A01B-E11314734137}" type="presParOf" srcId="{2C35D9A1-70D5-4F67-B8DE-4BB2776FFFFF}" destId="{2A5A2F56-128E-46B8-8E37-4F1F9D78380F}" srcOrd="4" destOrd="0" presId="urn:microsoft.com/office/officeart/2005/8/layout/hProcess4"/>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BD64753-41AF-46BB-92B9-654F4A8F5387}"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US"/>
        </a:p>
      </dgm:t>
    </dgm:pt>
    <dgm:pt modelId="{E9616574-0A2C-4E5B-82EC-69326C1A4AA4}">
      <dgm:prSet phldrT="[Text]" custT="1"/>
      <dgm:spPr/>
      <dgm:t>
        <a:bodyPr/>
        <a:lstStyle/>
        <a:p>
          <a:r>
            <a:rPr lang="en-US" sz="1100"/>
            <a:t>Preprocessing</a:t>
          </a:r>
        </a:p>
      </dgm:t>
    </dgm:pt>
    <dgm:pt modelId="{A108A4DC-65E7-47AC-BD31-E348BF7B6197}" type="parTrans" cxnId="{38CAE36C-BC5B-439C-A0D2-7C89CCE95361}">
      <dgm:prSet/>
      <dgm:spPr/>
      <dgm:t>
        <a:bodyPr/>
        <a:lstStyle/>
        <a:p>
          <a:endParaRPr lang="en-US" sz="1400"/>
        </a:p>
      </dgm:t>
    </dgm:pt>
    <dgm:pt modelId="{BF429515-0CDD-44CB-9B18-E743CFC05482}" type="sibTrans" cxnId="{38CAE36C-BC5B-439C-A0D2-7C89CCE95361}">
      <dgm:prSet/>
      <dgm:spPr/>
      <dgm:t>
        <a:bodyPr/>
        <a:lstStyle/>
        <a:p>
          <a:endParaRPr lang="en-US" sz="1400"/>
        </a:p>
      </dgm:t>
    </dgm:pt>
    <dgm:pt modelId="{880D22C5-B41A-4813-878F-9A203CFB2A50}">
      <dgm:prSet phldrT="[Text]" custT="1"/>
      <dgm:spPr/>
      <dgm:t>
        <a:bodyPr/>
        <a:lstStyle/>
        <a:p>
          <a:r>
            <a:rPr lang="en-US" sz="1200"/>
            <a:t>Eliminate duplicates</a:t>
          </a:r>
        </a:p>
      </dgm:t>
    </dgm:pt>
    <dgm:pt modelId="{8BE9D1B6-A442-4387-BB0F-C0D6F5CDED29}" type="parTrans" cxnId="{1223C95B-ED9A-48B3-AAE9-31B7B815912B}">
      <dgm:prSet/>
      <dgm:spPr/>
      <dgm:t>
        <a:bodyPr/>
        <a:lstStyle/>
        <a:p>
          <a:endParaRPr lang="en-US" sz="1400"/>
        </a:p>
      </dgm:t>
    </dgm:pt>
    <dgm:pt modelId="{FC12709C-7B63-4387-AA88-44DE4B3C47DE}" type="sibTrans" cxnId="{1223C95B-ED9A-48B3-AAE9-31B7B815912B}">
      <dgm:prSet/>
      <dgm:spPr/>
      <dgm:t>
        <a:bodyPr/>
        <a:lstStyle/>
        <a:p>
          <a:endParaRPr lang="en-US" sz="1400"/>
        </a:p>
      </dgm:t>
    </dgm:pt>
    <dgm:pt modelId="{13F55E66-374A-464A-96AE-ED45AF6BE463}">
      <dgm:prSet phldrT="[Text]" custT="1"/>
      <dgm:spPr/>
      <dgm:t>
        <a:bodyPr/>
        <a:lstStyle/>
        <a:p>
          <a:r>
            <a:rPr lang="en-US" sz="1200"/>
            <a:t>remove nulls</a:t>
          </a:r>
        </a:p>
      </dgm:t>
    </dgm:pt>
    <dgm:pt modelId="{92E37871-7400-4853-93AE-9A5AB5B2BABF}" type="parTrans" cxnId="{16BA423E-53F3-497A-90F9-C97350117464}">
      <dgm:prSet/>
      <dgm:spPr/>
      <dgm:t>
        <a:bodyPr/>
        <a:lstStyle/>
        <a:p>
          <a:endParaRPr lang="en-US" sz="1400"/>
        </a:p>
      </dgm:t>
    </dgm:pt>
    <dgm:pt modelId="{D7574695-121D-4649-8C86-F3ED9B586612}" type="sibTrans" cxnId="{16BA423E-53F3-497A-90F9-C97350117464}">
      <dgm:prSet/>
      <dgm:spPr/>
      <dgm:t>
        <a:bodyPr/>
        <a:lstStyle/>
        <a:p>
          <a:endParaRPr lang="en-US" sz="1400"/>
        </a:p>
      </dgm:t>
    </dgm:pt>
    <dgm:pt modelId="{9A936132-C0AC-4763-9C56-2EB426D86898}">
      <dgm:prSet phldrT="[Text]" custT="1"/>
      <dgm:spPr/>
      <dgm:t>
        <a:bodyPr/>
        <a:lstStyle/>
        <a:p>
          <a:r>
            <a:rPr lang="en-US" sz="1100"/>
            <a:t>Training</a:t>
          </a:r>
        </a:p>
      </dgm:t>
    </dgm:pt>
    <dgm:pt modelId="{BFA6D854-02C9-4E8B-97C1-DA3F16A9CB62}" type="parTrans" cxnId="{DD780E87-E3BF-4D7F-A0EB-0B161399D3D5}">
      <dgm:prSet/>
      <dgm:spPr/>
      <dgm:t>
        <a:bodyPr/>
        <a:lstStyle/>
        <a:p>
          <a:endParaRPr lang="en-US" sz="1400"/>
        </a:p>
      </dgm:t>
    </dgm:pt>
    <dgm:pt modelId="{F5A51B17-A53A-4D26-9AF1-70785D992517}" type="sibTrans" cxnId="{DD780E87-E3BF-4D7F-A0EB-0B161399D3D5}">
      <dgm:prSet/>
      <dgm:spPr/>
      <dgm:t>
        <a:bodyPr/>
        <a:lstStyle/>
        <a:p>
          <a:endParaRPr lang="en-US" sz="1400"/>
        </a:p>
      </dgm:t>
    </dgm:pt>
    <dgm:pt modelId="{396C2584-E668-4FD0-922B-694175086132}">
      <dgm:prSet phldrT="[Text]" custT="1"/>
      <dgm:spPr/>
      <dgm:t>
        <a:bodyPr/>
        <a:lstStyle/>
        <a:p>
          <a:r>
            <a:rPr lang="en-US" sz="1200"/>
            <a:t>Generate model</a:t>
          </a:r>
        </a:p>
      </dgm:t>
    </dgm:pt>
    <dgm:pt modelId="{FEA150A1-B17D-469D-A53E-563694295AFD}" type="parTrans" cxnId="{0612777F-167A-49B3-91F0-C971681654CC}">
      <dgm:prSet/>
      <dgm:spPr/>
      <dgm:t>
        <a:bodyPr/>
        <a:lstStyle/>
        <a:p>
          <a:endParaRPr lang="en-US" sz="1400"/>
        </a:p>
      </dgm:t>
    </dgm:pt>
    <dgm:pt modelId="{6058CADE-9C4D-4432-8F14-4398EEDC6042}" type="sibTrans" cxnId="{0612777F-167A-49B3-91F0-C971681654CC}">
      <dgm:prSet/>
      <dgm:spPr/>
      <dgm:t>
        <a:bodyPr/>
        <a:lstStyle/>
        <a:p>
          <a:endParaRPr lang="en-US" sz="1400"/>
        </a:p>
      </dgm:t>
    </dgm:pt>
    <dgm:pt modelId="{D53EEA15-A24A-4DAB-8555-024DE5A02624}">
      <dgm:prSet phldrT="[Text]" custT="1"/>
      <dgm:spPr/>
      <dgm:t>
        <a:bodyPr/>
        <a:lstStyle/>
        <a:p>
          <a:r>
            <a:rPr lang="en-US" sz="1100"/>
            <a:t>Serving</a:t>
          </a:r>
        </a:p>
      </dgm:t>
    </dgm:pt>
    <dgm:pt modelId="{C4528D30-7231-4710-843C-E27CC2035400}" type="parTrans" cxnId="{6746A836-07F7-4FEB-AF34-7EF235B10579}">
      <dgm:prSet/>
      <dgm:spPr/>
      <dgm:t>
        <a:bodyPr/>
        <a:lstStyle/>
        <a:p>
          <a:endParaRPr lang="en-US" sz="1400"/>
        </a:p>
      </dgm:t>
    </dgm:pt>
    <dgm:pt modelId="{BEB5079B-2796-4639-96A4-692B70C78EC4}" type="sibTrans" cxnId="{6746A836-07F7-4FEB-AF34-7EF235B10579}">
      <dgm:prSet/>
      <dgm:spPr/>
      <dgm:t>
        <a:bodyPr/>
        <a:lstStyle/>
        <a:p>
          <a:endParaRPr lang="en-US" sz="1400"/>
        </a:p>
      </dgm:t>
    </dgm:pt>
    <dgm:pt modelId="{957EC50F-B2A6-4FC7-8FAC-91F52723B925}">
      <dgm:prSet phldrT="[Text]" custT="1"/>
      <dgm:spPr/>
      <dgm:t>
        <a:bodyPr/>
        <a:lstStyle/>
        <a:p>
          <a:r>
            <a:rPr lang="en-US" sz="1200"/>
            <a:t>Predict the price of items</a:t>
          </a:r>
        </a:p>
      </dgm:t>
    </dgm:pt>
    <dgm:pt modelId="{4228E87A-EADC-41BE-8034-8E3EC25A4932}" type="parTrans" cxnId="{F0A789AF-DE07-4561-82E2-DFF9D95CBED6}">
      <dgm:prSet/>
      <dgm:spPr/>
      <dgm:t>
        <a:bodyPr/>
        <a:lstStyle/>
        <a:p>
          <a:endParaRPr lang="en-US" sz="1400"/>
        </a:p>
      </dgm:t>
    </dgm:pt>
    <dgm:pt modelId="{16335A4A-D6F1-4067-BEB6-6B19C0856900}" type="sibTrans" cxnId="{F0A789AF-DE07-4561-82E2-DFF9D95CBED6}">
      <dgm:prSet/>
      <dgm:spPr/>
      <dgm:t>
        <a:bodyPr/>
        <a:lstStyle/>
        <a:p>
          <a:endParaRPr lang="en-US" sz="1400"/>
        </a:p>
      </dgm:t>
    </dgm:pt>
    <dgm:pt modelId="{03A0156F-0663-4956-815D-D2550ACAC7AE}">
      <dgm:prSet phldrT="[Text]" custT="1"/>
      <dgm:spPr/>
      <dgm:t>
        <a:bodyPr/>
        <a:lstStyle/>
        <a:p>
          <a:r>
            <a:rPr lang="en-US" sz="1100"/>
            <a:t>Scoring</a:t>
          </a:r>
        </a:p>
      </dgm:t>
    </dgm:pt>
    <dgm:pt modelId="{B6CA3AC0-4B6E-4DCA-86B3-240F69EBEECD}" type="parTrans" cxnId="{7212ADF9-883A-4AEC-A3BA-A1BAE7E21C4E}">
      <dgm:prSet/>
      <dgm:spPr/>
      <dgm:t>
        <a:bodyPr/>
        <a:lstStyle/>
        <a:p>
          <a:endParaRPr lang="en-US" sz="1400"/>
        </a:p>
      </dgm:t>
    </dgm:pt>
    <dgm:pt modelId="{CF8AD925-C575-421C-95C3-1168E1942034}" type="sibTrans" cxnId="{7212ADF9-883A-4AEC-A3BA-A1BAE7E21C4E}">
      <dgm:prSet/>
      <dgm:spPr/>
      <dgm:t>
        <a:bodyPr/>
        <a:lstStyle/>
        <a:p>
          <a:endParaRPr lang="en-US" sz="1400"/>
        </a:p>
      </dgm:t>
    </dgm:pt>
    <dgm:pt modelId="{FE1F99E2-FEDC-40D4-BA74-843988F56B96}">
      <dgm:prSet phldrT="[Text]" custT="1"/>
      <dgm:spPr/>
      <dgm:t>
        <a:bodyPr/>
        <a:lstStyle/>
        <a:p>
          <a:r>
            <a:rPr lang="en-US" sz="1200"/>
            <a:t>prediction quality - RMSLE</a:t>
          </a:r>
        </a:p>
      </dgm:t>
    </dgm:pt>
    <dgm:pt modelId="{83ECE7A5-1256-41EB-8DD9-E0277822AE9D}" type="parTrans" cxnId="{AF271102-AB13-4AE1-AED4-9CC37B2440C5}">
      <dgm:prSet/>
      <dgm:spPr/>
      <dgm:t>
        <a:bodyPr/>
        <a:lstStyle/>
        <a:p>
          <a:endParaRPr lang="en-US" sz="1400"/>
        </a:p>
      </dgm:t>
    </dgm:pt>
    <dgm:pt modelId="{EA17E626-CFB3-4C8A-874A-95778F25021A}" type="sibTrans" cxnId="{AF271102-AB13-4AE1-AED4-9CC37B2440C5}">
      <dgm:prSet/>
      <dgm:spPr/>
      <dgm:t>
        <a:bodyPr/>
        <a:lstStyle/>
        <a:p>
          <a:endParaRPr lang="en-US" sz="1400"/>
        </a:p>
      </dgm:t>
    </dgm:pt>
    <dgm:pt modelId="{6CDAF5E6-3300-41B8-817D-8A04A5A7AEDD}" type="pres">
      <dgm:prSet presAssocID="{2BD64753-41AF-46BB-92B9-654F4A8F5387}" presName="Name0" presStyleCnt="0">
        <dgm:presLayoutVars>
          <dgm:dir/>
          <dgm:animLvl val="lvl"/>
          <dgm:resizeHandles val="exact"/>
        </dgm:presLayoutVars>
      </dgm:prSet>
      <dgm:spPr/>
    </dgm:pt>
    <dgm:pt modelId="{21439DB0-C4D1-4232-B3AD-C494F393E3CF}" type="pres">
      <dgm:prSet presAssocID="{2BD64753-41AF-46BB-92B9-654F4A8F5387}" presName="tSp" presStyleCnt="0"/>
      <dgm:spPr/>
    </dgm:pt>
    <dgm:pt modelId="{7A073DAA-BC62-455E-8807-4211BD910111}" type="pres">
      <dgm:prSet presAssocID="{2BD64753-41AF-46BB-92B9-654F4A8F5387}" presName="bSp" presStyleCnt="0"/>
      <dgm:spPr/>
    </dgm:pt>
    <dgm:pt modelId="{78C2CBE6-7223-4CE4-B5B9-DFDFA5FF01EE}" type="pres">
      <dgm:prSet presAssocID="{2BD64753-41AF-46BB-92B9-654F4A8F5387}" presName="process" presStyleCnt="0"/>
      <dgm:spPr/>
    </dgm:pt>
    <dgm:pt modelId="{1ACFEE7B-BBEA-4496-8644-E5E800C58105}" type="pres">
      <dgm:prSet presAssocID="{E9616574-0A2C-4E5B-82EC-69326C1A4AA4}" presName="composite1" presStyleCnt="0"/>
      <dgm:spPr/>
    </dgm:pt>
    <dgm:pt modelId="{0A85099C-E254-47FD-B0A6-5D8A471E00E1}" type="pres">
      <dgm:prSet presAssocID="{E9616574-0A2C-4E5B-82EC-69326C1A4AA4}" presName="dummyNode1" presStyleLbl="node1" presStyleIdx="0" presStyleCnt="4"/>
      <dgm:spPr/>
    </dgm:pt>
    <dgm:pt modelId="{CA8A8EED-A04D-4053-9E01-30A81580587D}" type="pres">
      <dgm:prSet presAssocID="{E9616574-0A2C-4E5B-82EC-69326C1A4AA4}" presName="childNode1" presStyleLbl="bgAcc1" presStyleIdx="0" presStyleCnt="4" custScaleX="146615" custScaleY="114563">
        <dgm:presLayoutVars>
          <dgm:bulletEnabled val="1"/>
        </dgm:presLayoutVars>
      </dgm:prSet>
      <dgm:spPr/>
    </dgm:pt>
    <dgm:pt modelId="{8A8B2906-7DC7-453A-959B-9166A71977B1}" type="pres">
      <dgm:prSet presAssocID="{E9616574-0A2C-4E5B-82EC-69326C1A4AA4}" presName="childNode1tx" presStyleLbl="bgAcc1" presStyleIdx="0" presStyleCnt="4">
        <dgm:presLayoutVars>
          <dgm:bulletEnabled val="1"/>
        </dgm:presLayoutVars>
      </dgm:prSet>
      <dgm:spPr/>
    </dgm:pt>
    <dgm:pt modelId="{A9850290-60D0-4211-86CB-A03E09E4D7A3}" type="pres">
      <dgm:prSet presAssocID="{E9616574-0A2C-4E5B-82EC-69326C1A4AA4}" presName="parentNode1" presStyleLbl="node1" presStyleIdx="0" presStyleCnt="4">
        <dgm:presLayoutVars>
          <dgm:chMax val="1"/>
          <dgm:bulletEnabled val="1"/>
        </dgm:presLayoutVars>
      </dgm:prSet>
      <dgm:spPr/>
    </dgm:pt>
    <dgm:pt modelId="{BF3C69B2-3AEE-4D3A-B5B1-8EE19FDF9558}" type="pres">
      <dgm:prSet presAssocID="{E9616574-0A2C-4E5B-82EC-69326C1A4AA4}" presName="connSite1" presStyleCnt="0"/>
      <dgm:spPr/>
    </dgm:pt>
    <dgm:pt modelId="{4DE8ACE7-D7BC-4161-AE3F-5FFF2352A23C}" type="pres">
      <dgm:prSet presAssocID="{BF429515-0CDD-44CB-9B18-E743CFC05482}" presName="Name9" presStyleLbl="sibTrans2D1" presStyleIdx="0" presStyleCnt="3"/>
      <dgm:spPr/>
    </dgm:pt>
    <dgm:pt modelId="{0850D321-16A9-4F9A-9EA6-A0D8C46C3705}" type="pres">
      <dgm:prSet presAssocID="{9A936132-C0AC-4763-9C56-2EB426D86898}" presName="composite2" presStyleCnt="0"/>
      <dgm:spPr/>
    </dgm:pt>
    <dgm:pt modelId="{3D7857DB-6ABF-4A79-A636-1F98F09CBB26}" type="pres">
      <dgm:prSet presAssocID="{9A936132-C0AC-4763-9C56-2EB426D86898}" presName="dummyNode2" presStyleLbl="node1" presStyleIdx="0" presStyleCnt="4"/>
      <dgm:spPr/>
    </dgm:pt>
    <dgm:pt modelId="{350E797B-AC09-4FC2-9B23-63243320A838}" type="pres">
      <dgm:prSet presAssocID="{9A936132-C0AC-4763-9C56-2EB426D86898}" presName="childNode2" presStyleLbl="bgAcc1" presStyleIdx="1" presStyleCnt="4">
        <dgm:presLayoutVars>
          <dgm:bulletEnabled val="1"/>
        </dgm:presLayoutVars>
      </dgm:prSet>
      <dgm:spPr/>
    </dgm:pt>
    <dgm:pt modelId="{2727F632-39F2-472E-AFA1-BCD71D4EA3CE}" type="pres">
      <dgm:prSet presAssocID="{9A936132-C0AC-4763-9C56-2EB426D86898}" presName="childNode2tx" presStyleLbl="bgAcc1" presStyleIdx="1" presStyleCnt="4">
        <dgm:presLayoutVars>
          <dgm:bulletEnabled val="1"/>
        </dgm:presLayoutVars>
      </dgm:prSet>
      <dgm:spPr/>
    </dgm:pt>
    <dgm:pt modelId="{09D310E8-AC7A-4487-8153-706631F442FD}" type="pres">
      <dgm:prSet presAssocID="{9A936132-C0AC-4763-9C56-2EB426D86898}" presName="parentNode2" presStyleLbl="node1" presStyleIdx="1" presStyleCnt="4">
        <dgm:presLayoutVars>
          <dgm:chMax val="0"/>
          <dgm:bulletEnabled val="1"/>
        </dgm:presLayoutVars>
      </dgm:prSet>
      <dgm:spPr/>
    </dgm:pt>
    <dgm:pt modelId="{19755BCC-1DE0-41AC-82CE-F2BF0C84300C}" type="pres">
      <dgm:prSet presAssocID="{9A936132-C0AC-4763-9C56-2EB426D86898}" presName="connSite2" presStyleCnt="0"/>
      <dgm:spPr/>
    </dgm:pt>
    <dgm:pt modelId="{908368C7-6CBC-4CEF-9DED-2382D55251E0}" type="pres">
      <dgm:prSet presAssocID="{F5A51B17-A53A-4D26-9AF1-70785D992517}" presName="Name18" presStyleLbl="sibTrans2D1" presStyleIdx="1" presStyleCnt="3"/>
      <dgm:spPr/>
    </dgm:pt>
    <dgm:pt modelId="{36A652CA-6D10-4F80-84CE-F1BE7383F84B}" type="pres">
      <dgm:prSet presAssocID="{D53EEA15-A24A-4DAB-8555-024DE5A02624}" presName="composite1" presStyleCnt="0"/>
      <dgm:spPr/>
    </dgm:pt>
    <dgm:pt modelId="{7EFAB6F9-FA04-4FEF-8157-C4AABB1F6343}" type="pres">
      <dgm:prSet presAssocID="{D53EEA15-A24A-4DAB-8555-024DE5A02624}" presName="dummyNode1" presStyleLbl="node1" presStyleIdx="1" presStyleCnt="4"/>
      <dgm:spPr/>
    </dgm:pt>
    <dgm:pt modelId="{BE485752-C54F-4724-A6AF-72C445D4DA14}" type="pres">
      <dgm:prSet presAssocID="{D53EEA15-A24A-4DAB-8555-024DE5A02624}" presName="childNode1" presStyleLbl="bgAcc1" presStyleIdx="2" presStyleCnt="4">
        <dgm:presLayoutVars>
          <dgm:bulletEnabled val="1"/>
        </dgm:presLayoutVars>
      </dgm:prSet>
      <dgm:spPr/>
    </dgm:pt>
    <dgm:pt modelId="{443F09A9-04D5-43F7-9C13-31EAAA9EE683}" type="pres">
      <dgm:prSet presAssocID="{D53EEA15-A24A-4DAB-8555-024DE5A02624}" presName="childNode1tx" presStyleLbl="bgAcc1" presStyleIdx="2" presStyleCnt="4">
        <dgm:presLayoutVars>
          <dgm:bulletEnabled val="1"/>
        </dgm:presLayoutVars>
      </dgm:prSet>
      <dgm:spPr/>
    </dgm:pt>
    <dgm:pt modelId="{349BC4CF-528C-4A1F-B78F-958F73F7016D}" type="pres">
      <dgm:prSet presAssocID="{D53EEA15-A24A-4DAB-8555-024DE5A02624}" presName="parentNode1" presStyleLbl="node1" presStyleIdx="2" presStyleCnt="4">
        <dgm:presLayoutVars>
          <dgm:chMax val="1"/>
          <dgm:bulletEnabled val="1"/>
        </dgm:presLayoutVars>
      </dgm:prSet>
      <dgm:spPr/>
    </dgm:pt>
    <dgm:pt modelId="{2C37194B-938B-44A9-818E-D0FA0DCA92FE}" type="pres">
      <dgm:prSet presAssocID="{D53EEA15-A24A-4DAB-8555-024DE5A02624}" presName="connSite1" presStyleCnt="0"/>
      <dgm:spPr/>
    </dgm:pt>
    <dgm:pt modelId="{EB9EDEF1-7A8B-449D-9A0E-B2C02B4DF917}" type="pres">
      <dgm:prSet presAssocID="{BEB5079B-2796-4639-96A4-692B70C78EC4}" presName="Name9" presStyleLbl="sibTrans2D1" presStyleIdx="2" presStyleCnt="3"/>
      <dgm:spPr/>
    </dgm:pt>
    <dgm:pt modelId="{88E870FA-5F06-4397-B704-AE795FFB5A70}" type="pres">
      <dgm:prSet presAssocID="{03A0156F-0663-4956-815D-D2550ACAC7AE}" presName="composite2" presStyleCnt="0"/>
      <dgm:spPr/>
    </dgm:pt>
    <dgm:pt modelId="{B5C8D4E4-261D-4AE8-BEFB-F2FB625ACD1E}" type="pres">
      <dgm:prSet presAssocID="{03A0156F-0663-4956-815D-D2550ACAC7AE}" presName="dummyNode2" presStyleLbl="node1" presStyleIdx="2" presStyleCnt="4"/>
      <dgm:spPr/>
    </dgm:pt>
    <dgm:pt modelId="{E4595A24-666F-4386-8AFD-4DEEC98E48CA}" type="pres">
      <dgm:prSet presAssocID="{03A0156F-0663-4956-815D-D2550ACAC7AE}" presName="childNode2" presStyleLbl="bgAcc1" presStyleIdx="3" presStyleCnt="4" custScaleX="110216" custScaleY="98551">
        <dgm:presLayoutVars>
          <dgm:bulletEnabled val="1"/>
        </dgm:presLayoutVars>
      </dgm:prSet>
      <dgm:spPr/>
    </dgm:pt>
    <dgm:pt modelId="{CE068A11-827D-4126-8F91-09304DA6EFDD}" type="pres">
      <dgm:prSet presAssocID="{03A0156F-0663-4956-815D-D2550ACAC7AE}" presName="childNode2tx" presStyleLbl="bgAcc1" presStyleIdx="3" presStyleCnt="4">
        <dgm:presLayoutVars>
          <dgm:bulletEnabled val="1"/>
        </dgm:presLayoutVars>
      </dgm:prSet>
      <dgm:spPr/>
    </dgm:pt>
    <dgm:pt modelId="{CBC3871F-AF96-4848-91CC-1E5F088E78BC}" type="pres">
      <dgm:prSet presAssocID="{03A0156F-0663-4956-815D-D2550ACAC7AE}" presName="parentNode2" presStyleLbl="node1" presStyleIdx="3" presStyleCnt="4">
        <dgm:presLayoutVars>
          <dgm:chMax val="0"/>
          <dgm:bulletEnabled val="1"/>
        </dgm:presLayoutVars>
      </dgm:prSet>
      <dgm:spPr/>
    </dgm:pt>
    <dgm:pt modelId="{EF5E690E-0E62-4DE1-886D-968BCEB76DD6}" type="pres">
      <dgm:prSet presAssocID="{03A0156F-0663-4956-815D-D2550ACAC7AE}" presName="connSite2" presStyleCnt="0"/>
      <dgm:spPr/>
    </dgm:pt>
  </dgm:ptLst>
  <dgm:cxnLst>
    <dgm:cxn modelId="{AF271102-AB13-4AE1-AED4-9CC37B2440C5}" srcId="{03A0156F-0663-4956-815D-D2550ACAC7AE}" destId="{FE1F99E2-FEDC-40D4-BA74-843988F56B96}" srcOrd="0" destOrd="0" parTransId="{83ECE7A5-1256-41EB-8DD9-E0277822AE9D}" sibTransId="{EA17E626-CFB3-4C8A-874A-95778F25021A}"/>
    <dgm:cxn modelId="{6576EB0D-5771-402D-9816-2814B825B6F6}" type="presOf" srcId="{BEB5079B-2796-4639-96A4-692B70C78EC4}" destId="{EB9EDEF1-7A8B-449D-9A0E-B2C02B4DF917}" srcOrd="0" destOrd="0" presId="urn:microsoft.com/office/officeart/2005/8/layout/hProcess4"/>
    <dgm:cxn modelId="{5A7BFE1A-B0A1-420E-AD40-130BA0C0E92A}" type="presOf" srcId="{13F55E66-374A-464A-96AE-ED45AF6BE463}" destId="{CA8A8EED-A04D-4053-9E01-30A81580587D}" srcOrd="0" destOrd="1" presId="urn:microsoft.com/office/officeart/2005/8/layout/hProcess4"/>
    <dgm:cxn modelId="{DC830E1D-7002-4376-B152-2AE820760A87}" type="presOf" srcId="{D53EEA15-A24A-4DAB-8555-024DE5A02624}" destId="{349BC4CF-528C-4A1F-B78F-958F73F7016D}" srcOrd="0" destOrd="0" presId="urn:microsoft.com/office/officeart/2005/8/layout/hProcess4"/>
    <dgm:cxn modelId="{321A831E-4CB3-4BBF-9951-99820F574451}" type="presOf" srcId="{957EC50F-B2A6-4FC7-8FAC-91F52723B925}" destId="{BE485752-C54F-4724-A6AF-72C445D4DA14}" srcOrd="0" destOrd="0" presId="urn:microsoft.com/office/officeart/2005/8/layout/hProcess4"/>
    <dgm:cxn modelId="{6746A836-07F7-4FEB-AF34-7EF235B10579}" srcId="{2BD64753-41AF-46BB-92B9-654F4A8F5387}" destId="{D53EEA15-A24A-4DAB-8555-024DE5A02624}" srcOrd="2" destOrd="0" parTransId="{C4528D30-7231-4710-843C-E27CC2035400}" sibTransId="{BEB5079B-2796-4639-96A4-692B70C78EC4}"/>
    <dgm:cxn modelId="{87678D37-ABDB-43CD-BCF8-1A352DB2E75A}" type="presOf" srcId="{F5A51B17-A53A-4D26-9AF1-70785D992517}" destId="{908368C7-6CBC-4CEF-9DED-2382D55251E0}" srcOrd="0" destOrd="0" presId="urn:microsoft.com/office/officeart/2005/8/layout/hProcess4"/>
    <dgm:cxn modelId="{A97E9D38-78BC-4EC1-B271-2EE1956F0986}" type="presOf" srcId="{BF429515-0CDD-44CB-9B18-E743CFC05482}" destId="{4DE8ACE7-D7BC-4161-AE3F-5FFF2352A23C}" srcOrd="0" destOrd="0" presId="urn:microsoft.com/office/officeart/2005/8/layout/hProcess4"/>
    <dgm:cxn modelId="{10E5C838-EA60-47E2-A4D3-3BB46C2EC2EF}" type="presOf" srcId="{E9616574-0A2C-4E5B-82EC-69326C1A4AA4}" destId="{A9850290-60D0-4211-86CB-A03E09E4D7A3}" srcOrd="0" destOrd="0" presId="urn:microsoft.com/office/officeart/2005/8/layout/hProcess4"/>
    <dgm:cxn modelId="{16BA423E-53F3-497A-90F9-C97350117464}" srcId="{E9616574-0A2C-4E5B-82EC-69326C1A4AA4}" destId="{13F55E66-374A-464A-96AE-ED45AF6BE463}" srcOrd="1" destOrd="0" parTransId="{92E37871-7400-4853-93AE-9A5AB5B2BABF}" sibTransId="{D7574695-121D-4649-8C86-F3ED9B586612}"/>
    <dgm:cxn modelId="{1223C95B-ED9A-48B3-AAE9-31B7B815912B}" srcId="{E9616574-0A2C-4E5B-82EC-69326C1A4AA4}" destId="{880D22C5-B41A-4813-878F-9A203CFB2A50}" srcOrd="0" destOrd="0" parTransId="{8BE9D1B6-A442-4387-BB0F-C0D6F5CDED29}" sibTransId="{FC12709C-7B63-4387-AA88-44DE4B3C47DE}"/>
    <dgm:cxn modelId="{D8923D45-5663-4797-9E3C-E04279392462}" type="presOf" srcId="{396C2584-E668-4FD0-922B-694175086132}" destId="{2727F632-39F2-472E-AFA1-BCD71D4EA3CE}" srcOrd="1" destOrd="0" presId="urn:microsoft.com/office/officeart/2005/8/layout/hProcess4"/>
    <dgm:cxn modelId="{38CAE36C-BC5B-439C-A0D2-7C89CCE95361}" srcId="{2BD64753-41AF-46BB-92B9-654F4A8F5387}" destId="{E9616574-0A2C-4E5B-82EC-69326C1A4AA4}" srcOrd="0" destOrd="0" parTransId="{A108A4DC-65E7-47AC-BD31-E348BF7B6197}" sibTransId="{BF429515-0CDD-44CB-9B18-E743CFC05482}"/>
    <dgm:cxn modelId="{0FF9AA75-4E5A-435E-BE4E-668E98CF4C29}" type="presOf" srcId="{03A0156F-0663-4956-815D-D2550ACAC7AE}" destId="{CBC3871F-AF96-4848-91CC-1E5F088E78BC}" srcOrd="0" destOrd="0" presId="urn:microsoft.com/office/officeart/2005/8/layout/hProcess4"/>
    <dgm:cxn modelId="{0612777F-167A-49B3-91F0-C971681654CC}" srcId="{9A936132-C0AC-4763-9C56-2EB426D86898}" destId="{396C2584-E668-4FD0-922B-694175086132}" srcOrd="0" destOrd="0" parTransId="{FEA150A1-B17D-469D-A53E-563694295AFD}" sibTransId="{6058CADE-9C4D-4432-8F14-4398EEDC6042}"/>
    <dgm:cxn modelId="{A9F4B286-AE8B-492C-9321-D65C0322E8F7}" type="presOf" srcId="{957EC50F-B2A6-4FC7-8FAC-91F52723B925}" destId="{443F09A9-04D5-43F7-9C13-31EAAA9EE683}" srcOrd="1" destOrd="0" presId="urn:microsoft.com/office/officeart/2005/8/layout/hProcess4"/>
    <dgm:cxn modelId="{DD780E87-E3BF-4D7F-A0EB-0B161399D3D5}" srcId="{2BD64753-41AF-46BB-92B9-654F4A8F5387}" destId="{9A936132-C0AC-4763-9C56-2EB426D86898}" srcOrd="1" destOrd="0" parTransId="{BFA6D854-02C9-4E8B-97C1-DA3F16A9CB62}" sibTransId="{F5A51B17-A53A-4D26-9AF1-70785D992517}"/>
    <dgm:cxn modelId="{5B848797-4685-4D07-A54F-E706B22E0AEE}" type="presOf" srcId="{396C2584-E668-4FD0-922B-694175086132}" destId="{350E797B-AC09-4FC2-9B23-63243320A838}" srcOrd="0" destOrd="0" presId="urn:microsoft.com/office/officeart/2005/8/layout/hProcess4"/>
    <dgm:cxn modelId="{BFD186A1-07E7-476A-A99D-58CF97E6C004}" type="presOf" srcId="{FE1F99E2-FEDC-40D4-BA74-843988F56B96}" destId="{E4595A24-666F-4386-8AFD-4DEEC98E48CA}" srcOrd="0" destOrd="0" presId="urn:microsoft.com/office/officeart/2005/8/layout/hProcess4"/>
    <dgm:cxn modelId="{F20039AC-0CA8-4D20-8792-A19F4A32357C}" type="presOf" srcId="{9A936132-C0AC-4763-9C56-2EB426D86898}" destId="{09D310E8-AC7A-4487-8153-706631F442FD}" srcOrd="0" destOrd="0" presId="urn:microsoft.com/office/officeart/2005/8/layout/hProcess4"/>
    <dgm:cxn modelId="{F0A789AF-DE07-4561-82E2-DFF9D95CBED6}" srcId="{D53EEA15-A24A-4DAB-8555-024DE5A02624}" destId="{957EC50F-B2A6-4FC7-8FAC-91F52723B925}" srcOrd="0" destOrd="0" parTransId="{4228E87A-EADC-41BE-8034-8E3EC25A4932}" sibTransId="{16335A4A-D6F1-4067-BEB6-6B19C0856900}"/>
    <dgm:cxn modelId="{F27B99C1-FE7A-4090-93D6-5939A708AB97}" type="presOf" srcId="{880D22C5-B41A-4813-878F-9A203CFB2A50}" destId="{CA8A8EED-A04D-4053-9E01-30A81580587D}" srcOrd="0" destOrd="0" presId="urn:microsoft.com/office/officeart/2005/8/layout/hProcess4"/>
    <dgm:cxn modelId="{8D1972E4-0535-43AC-ABDA-C32C3360318D}" type="presOf" srcId="{FE1F99E2-FEDC-40D4-BA74-843988F56B96}" destId="{CE068A11-827D-4126-8F91-09304DA6EFDD}" srcOrd="1" destOrd="0" presId="urn:microsoft.com/office/officeart/2005/8/layout/hProcess4"/>
    <dgm:cxn modelId="{3D8B8FE4-4BB2-4357-89E2-E364F7D48C3B}" type="presOf" srcId="{880D22C5-B41A-4813-878F-9A203CFB2A50}" destId="{8A8B2906-7DC7-453A-959B-9166A71977B1}" srcOrd="1" destOrd="0" presId="urn:microsoft.com/office/officeart/2005/8/layout/hProcess4"/>
    <dgm:cxn modelId="{8309E7EB-5871-48DC-9EA1-8F1EB7D0B34E}" type="presOf" srcId="{2BD64753-41AF-46BB-92B9-654F4A8F5387}" destId="{6CDAF5E6-3300-41B8-817D-8A04A5A7AEDD}" srcOrd="0" destOrd="0" presId="urn:microsoft.com/office/officeart/2005/8/layout/hProcess4"/>
    <dgm:cxn modelId="{820217EC-361E-4786-9A8C-5673F8292667}" type="presOf" srcId="{13F55E66-374A-464A-96AE-ED45AF6BE463}" destId="{8A8B2906-7DC7-453A-959B-9166A71977B1}" srcOrd="1" destOrd="1" presId="urn:microsoft.com/office/officeart/2005/8/layout/hProcess4"/>
    <dgm:cxn modelId="{7212ADF9-883A-4AEC-A3BA-A1BAE7E21C4E}" srcId="{2BD64753-41AF-46BB-92B9-654F4A8F5387}" destId="{03A0156F-0663-4956-815D-D2550ACAC7AE}" srcOrd="3" destOrd="0" parTransId="{B6CA3AC0-4B6E-4DCA-86B3-240F69EBEECD}" sibTransId="{CF8AD925-C575-421C-95C3-1168E1942034}"/>
    <dgm:cxn modelId="{08BD68C6-8374-4695-9218-858E850AABBE}" type="presParOf" srcId="{6CDAF5E6-3300-41B8-817D-8A04A5A7AEDD}" destId="{21439DB0-C4D1-4232-B3AD-C494F393E3CF}" srcOrd="0" destOrd="0" presId="urn:microsoft.com/office/officeart/2005/8/layout/hProcess4"/>
    <dgm:cxn modelId="{1E176C24-D84E-4DA8-BC86-4E1FD4F27409}" type="presParOf" srcId="{6CDAF5E6-3300-41B8-817D-8A04A5A7AEDD}" destId="{7A073DAA-BC62-455E-8807-4211BD910111}" srcOrd="1" destOrd="0" presId="urn:microsoft.com/office/officeart/2005/8/layout/hProcess4"/>
    <dgm:cxn modelId="{61EA44B5-2F32-4478-A0EC-A01BF3DD96D8}" type="presParOf" srcId="{6CDAF5E6-3300-41B8-817D-8A04A5A7AEDD}" destId="{78C2CBE6-7223-4CE4-B5B9-DFDFA5FF01EE}" srcOrd="2" destOrd="0" presId="urn:microsoft.com/office/officeart/2005/8/layout/hProcess4"/>
    <dgm:cxn modelId="{C6CF5B13-AD81-4E03-9CD5-FBDF7376FA10}" type="presParOf" srcId="{78C2CBE6-7223-4CE4-B5B9-DFDFA5FF01EE}" destId="{1ACFEE7B-BBEA-4496-8644-E5E800C58105}" srcOrd="0" destOrd="0" presId="urn:microsoft.com/office/officeart/2005/8/layout/hProcess4"/>
    <dgm:cxn modelId="{6CF20014-33CE-4E72-BCD5-5A987DF8462E}" type="presParOf" srcId="{1ACFEE7B-BBEA-4496-8644-E5E800C58105}" destId="{0A85099C-E254-47FD-B0A6-5D8A471E00E1}" srcOrd="0" destOrd="0" presId="urn:microsoft.com/office/officeart/2005/8/layout/hProcess4"/>
    <dgm:cxn modelId="{7D1BF4C0-26E4-4B08-8424-3777184D743D}" type="presParOf" srcId="{1ACFEE7B-BBEA-4496-8644-E5E800C58105}" destId="{CA8A8EED-A04D-4053-9E01-30A81580587D}" srcOrd="1" destOrd="0" presId="urn:microsoft.com/office/officeart/2005/8/layout/hProcess4"/>
    <dgm:cxn modelId="{026B13AF-42DF-46F5-8C99-0E0F3C627F81}" type="presParOf" srcId="{1ACFEE7B-BBEA-4496-8644-E5E800C58105}" destId="{8A8B2906-7DC7-453A-959B-9166A71977B1}" srcOrd="2" destOrd="0" presId="urn:microsoft.com/office/officeart/2005/8/layout/hProcess4"/>
    <dgm:cxn modelId="{175AF662-27F4-45B1-8E24-4FC9FD1ED766}" type="presParOf" srcId="{1ACFEE7B-BBEA-4496-8644-E5E800C58105}" destId="{A9850290-60D0-4211-86CB-A03E09E4D7A3}" srcOrd="3" destOrd="0" presId="urn:microsoft.com/office/officeart/2005/8/layout/hProcess4"/>
    <dgm:cxn modelId="{955ED334-1506-470A-AFA4-571636078620}" type="presParOf" srcId="{1ACFEE7B-BBEA-4496-8644-E5E800C58105}" destId="{BF3C69B2-3AEE-4D3A-B5B1-8EE19FDF9558}" srcOrd="4" destOrd="0" presId="urn:microsoft.com/office/officeart/2005/8/layout/hProcess4"/>
    <dgm:cxn modelId="{A7FD11AB-358A-46F0-AFC9-4535D8307114}" type="presParOf" srcId="{78C2CBE6-7223-4CE4-B5B9-DFDFA5FF01EE}" destId="{4DE8ACE7-D7BC-4161-AE3F-5FFF2352A23C}" srcOrd="1" destOrd="0" presId="urn:microsoft.com/office/officeart/2005/8/layout/hProcess4"/>
    <dgm:cxn modelId="{66D9E330-E814-4EB1-ACE2-512C2C183553}" type="presParOf" srcId="{78C2CBE6-7223-4CE4-B5B9-DFDFA5FF01EE}" destId="{0850D321-16A9-4F9A-9EA6-A0D8C46C3705}" srcOrd="2" destOrd="0" presId="urn:microsoft.com/office/officeart/2005/8/layout/hProcess4"/>
    <dgm:cxn modelId="{AFE6B6B4-4EF3-4642-90A6-DC48B96FA79F}" type="presParOf" srcId="{0850D321-16A9-4F9A-9EA6-A0D8C46C3705}" destId="{3D7857DB-6ABF-4A79-A636-1F98F09CBB26}" srcOrd="0" destOrd="0" presId="urn:microsoft.com/office/officeart/2005/8/layout/hProcess4"/>
    <dgm:cxn modelId="{E3B5CAE2-0C0E-435B-BFD8-0127AB43C90A}" type="presParOf" srcId="{0850D321-16A9-4F9A-9EA6-A0D8C46C3705}" destId="{350E797B-AC09-4FC2-9B23-63243320A838}" srcOrd="1" destOrd="0" presId="urn:microsoft.com/office/officeart/2005/8/layout/hProcess4"/>
    <dgm:cxn modelId="{724A2F94-D9E1-41AE-BA02-0010D2E8EAE0}" type="presParOf" srcId="{0850D321-16A9-4F9A-9EA6-A0D8C46C3705}" destId="{2727F632-39F2-472E-AFA1-BCD71D4EA3CE}" srcOrd="2" destOrd="0" presId="urn:microsoft.com/office/officeart/2005/8/layout/hProcess4"/>
    <dgm:cxn modelId="{C931E694-9B19-42ED-B83D-954DAE754E84}" type="presParOf" srcId="{0850D321-16A9-4F9A-9EA6-A0D8C46C3705}" destId="{09D310E8-AC7A-4487-8153-706631F442FD}" srcOrd="3" destOrd="0" presId="urn:microsoft.com/office/officeart/2005/8/layout/hProcess4"/>
    <dgm:cxn modelId="{ADAA067A-78CF-411E-8410-84917AE03B13}" type="presParOf" srcId="{0850D321-16A9-4F9A-9EA6-A0D8C46C3705}" destId="{19755BCC-1DE0-41AC-82CE-F2BF0C84300C}" srcOrd="4" destOrd="0" presId="urn:microsoft.com/office/officeart/2005/8/layout/hProcess4"/>
    <dgm:cxn modelId="{0B7EBD2D-9F7E-4EC1-B388-F2FC5557CA66}" type="presParOf" srcId="{78C2CBE6-7223-4CE4-B5B9-DFDFA5FF01EE}" destId="{908368C7-6CBC-4CEF-9DED-2382D55251E0}" srcOrd="3" destOrd="0" presId="urn:microsoft.com/office/officeart/2005/8/layout/hProcess4"/>
    <dgm:cxn modelId="{B777319A-491D-4830-A6AC-AF361C76B51B}" type="presParOf" srcId="{78C2CBE6-7223-4CE4-B5B9-DFDFA5FF01EE}" destId="{36A652CA-6D10-4F80-84CE-F1BE7383F84B}" srcOrd="4" destOrd="0" presId="urn:microsoft.com/office/officeart/2005/8/layout/hProcess4"/>
    <dgm:cxn modelId="{716A88D8-01BF-4395-B34F-A1984F0E0BD9}" type="presParOf" srcId="{36A652CA-6D10-4F80-84CE-F1BE7383F84B}" destId="{7EFAB6F9-FA04-4FEF-8157-C4AABB1F6343}" srcOrd="0" destOrd="0" presId="urn:microsoft.com/office/officeart/2005/8/layout/hProcess4"/>
    <dgm:cxn modelId="{B978FFA2-2A40-4DD8-BBAB-DA1FB638334E}" type="presParOf" srcId="{36A652CA-6D10-4F80-84CE-F1BE7383F84B}" destId="{BE485752-C54F-4724-A6AF-72C445D4DA14}" srcOrd="1" destOrd="0" presId="urn:microsoft.com/office/officeart/2005/8/layout/hProcess4"/>
    <dgm:cxn modelId="{34DEC66B-FF28-46B7-AE34-40B78B29F8F2}" type="presParOf" srcId="{36A652CA-6D10-4F80-84CE-F1BE7383F84B}" destId="{443F09A9-04D5-43F7-9C13-31EAAA9EE683}" srcOrd="2" destOrd="0" presId="urn:microsoft.com/office/officeart/2005/8/layout/hProcess4"/>
    <dgm:cxn modelId="{81BBB5A6-BFB8-4DAD-9CE9-26D0093AC55F}" type="presParOf" srcId="{36A652CA-6D10-4F80-84CE-F1BE7383F84B}" destId="{349BC4CF-528C-4A1F-B78F-958F73F7016D}" srcOrd="3" destOrd="0" presId="urn:microsoft.com/office/officeart/2005/8/layout/hProcess4"/>
    <dgm:cxn modelId="{69C88FEB-BDF2-421F-8666-79A910DA7DF4}" type="presParOf" srcId="{36A652CA-6D10-4F80-84CE-F1BE7383F84B}" destId="{2C37194B-938B-44A9-818E-D0FA0DCA92FE}" srcOrd="4" destOrd="0" presId="urn:microsoft.com/office/officeart/2005/8/layout/hProcess4"/>
    <dgm:cxn modelId="{BADD69BC-6A23-4C04-B1B2-6F50701CDB38}" type="presParOf" srcId="{78C2CBE6-7223-4CE4-B5B9-DFDFA5FF01EE}" destId="{EB9EDEF1-7A8B-449D-9A0E-B2C02B4DF917}" srcOrd="5" destOrd="0" presId="urn:microsoft.com/office/officeart/2005/8/layout/hProcess4"/>
    <dgm:cxn modelId="{750E3940-333E-498E-BEFD-02B5EA9B9E4B}" type="presParOf" srcId="{78C2CBE6-7223-4CE4-B5B9-DFDFA5FF01EE}" destId="{88E870FA-5F06-4397-B704-AE795FFB5A70}" srcOrd="6" destOrd="0" presId="urn:microsoft.com/office/officeart/2005/8/layout/hProcess4"/>
    <dgm:cxn modelId="{B658B244-3FDA-4395-886C-2187139906D4}" type="presParOf" srcId="{88E870FA-5F06-4397-B704-AE795FFB5A70}" destId="{B5C8D4E4-261D-4AE8-BEFB-F2FB625ACD1E}" srcOrd="0" destOrd="0" presId="urn:microsoft.com/office/officeart/2005/8/layout/hProcess4"/>
    <dgm:cxn modelId="{7A475988-2C70-4C76-A58F-68AE8AE8495F}" type="presParOf" srcId="{88E870FA-5F06-4397-B704-AE795FFB5A70}" destId="{E4595A24-666F-4386-8AFD-4DEEC98E48CA}" srcOrd="1" destOrd="0" presId="urn:microsoft.com/office/officeart/2005/8/layout/hProcess4"/>
    <dgm:cxn modelId="{AB6A5D99-B072-4168-996A-29543660789E}" type="presParOf" srcId="{88E870FA-5F06-4397-B704-AE795FFB5A70}" destId="{CE068A11-827D-4126-8F91-09304DA6EFDD}" srcOrd="2" destOrd="0" presId="urn:microsoft.com/office/officeart/2005/8/layout/hProcess4"/>
    <dgm:cxn modelId="{537195EE-7D1C-489B-A78D-A1526A5B4FE6}" type="presParOf" srcId="{88E870FA-5F06-4397-B704-AE795FFB5A70}" destId="{CBC3871F-AF96-4848-91CC-1E5F088E78BC}" srcOrd="3" destOrd="0" presId="urn:microsoft.com/office/officeart/2005/8/layout/hProcess4"/>
    <dgm:cxn modelId="{1ADB2F56-8325-4710-B752-AE4E3CA17A78}" type="presParOf" srcId="{88E870FA-5F06-4397-B704-AE795FFB5A70}" destId="{EF5E690E-0E62-4DE1-886D-968BCEB76DD6}" srcOrd="4" destOrd="0" presId="urn:microsoft.com/office/officeart/2005/8/layout/hProcess4"/>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BD64753-41AF-46BB-92B9-654F4A8F5387}"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US"/>
        </a:p>
      </dgm:t>
    </dgm:pt>
    <dgm:pt modelId="{E9616574-0A2C-4E5B-82EC-69326C1A4AA4}">
      <dgm:prSet phldrT="[Text]"/>
      <dgm:spPr/>
      <dgm:t>
        <a:bodyPr/>
        <a:lstStyle/>
        <a:p>
          <a:r>
            <a:rPr lang="en-US"/>
            <a:t>Preprocessing</a:t>
          </a:r>
        </a:p>
      </dgm:t>
    </dgm:pt>
    <dgm:pt modelId="{A108A4DC-65E7-47AC-BD31-E348BF7B6197}" type="parTrans" cxnId="{38CAE36C-BC5B-439C-A0D2-7C89CCE95361}">
      <dgm:prSet/>
      <dgm:spPr/>
      <dgm:t>
        <a:bodyPr/>
        <a:lstStyle/>
        <a:p>
          <a:endParaRPr lang="en-US"/>
        </a:p>
      </dgm:t>
    </dgm:pt>
    <dgm:pt modelId="{BF429515-0CDD-44CB-9B18-E743CFC05482}" type="sibTrans" cxnId="{38CAE36C-BC5B-439C-A0D2-7C89CCE95361}">
      <dgm:prSet/>
      <dgm:spPr/>
      <dgm:t>
        <a:bodyPr/>
        <a:lstStyle/>
        <a:p>
          <a:endParaRPr lang="en-US"/>
        </a:p>
      </dgm:t>
    </dgm:pt>
    <dgm:pt modelId="{880D22C5-B41A-4813-878F-9A203CFB2A50}">
      <dgm:prSet phldrT="[Text]"/>
      <dgm:spPr/>
      <dgm:t>
        <a:bodyPr/>
        <a:lstStyle/>
        <a:p>
          <a:r>
            <a:rPr lang="en-US"/>
            <a:t>Eliminate duplicates</a:t>
          </a:r>
        </a:p>
      </dgm:t>
    </dgm:pt>
    <dgm:pt modelId="{8BE9D1B6-A442-4387-BB0F-C0D6F5CDED29}" type="parTrans" cxnId="{1223C95B-ED9A-48B3-AAE9-31B7B815912B}">
      <dgm:prSet/>
      <dgm:spPr/>
      <dgm:t>
        <a:bodyPr/>
        <a:lstStyle/>
        <a:p>
          <a:endParaRPr lang="en-US"/>
        </a:p>
      </dgm:t>
    </dgm:pt>
    <dgm:pt modelId="{FC12709C-7B63-4387-AA88-44DE4B3C47DE}" type="sibTrans" cxnId="{1223C95B-ED9A-48B3-AAE9-31B7B815912B}">
      <dgm:prSet/>
      <dgm:spPr/>
      <dgm:t>
        <a:bodyPr/>
        <a:lstStyle/>
        <a:p>
          <a:endParaRPr lang="en-US"/>
        </a:p>
      </dgm:t>
    </dgm:pt>
    <dgm:pt modelId="{13F55E66-374A-464A-96AE-ED45AF6BE463}">
      <dgm:prSet phldrT="[Text]"/>
      <dgm:spPr/>
      <dgm:t>
        <a:bodyPr/>
        <a:lstStyle/>
        <a:p>
          <a:r>
            <a:rPr lang="en-US"/>
            <a:t>remove nulls</a:t>
          </a:r>
        </a:p>
      </dgm:t>
    </dgm:pt>
    <dgm:pt modelId="{92E37871-7400-4853-93AE-9A5AB5B2BABF}" type="parTrans" cxnId="{16BA423E-53F3-497A-90F9-C97350117464}">
      <dgm:prSet/>
      <dgm:spPr/>
      <dgm:t>
        <a:bodyPr/>
        <a:lstStyle/>
        <a:p>
          <a:endParaRPr lang="en-US"/>
        </a:p>
      </dgm:t>
    </dgm:pt>
    <dgm:pt modelId="{D7574695-121D-4649-8C86-F3ED9B586612}" type="sibTrans" cxnId="{16BA423E-53F3-497A-90F9-C97350117464}">
      <dgm:prSet/>
      <dgm:spPr/>
      <dgm:t>
        <a:bodyPr/>
        <a:lstStyle/>
        <a:p>
          <a:endParaRPr lang="en-US"/>
        </a:p>
      </dgm:t>
    </dgm:pt>
    <dgm:pt modelId="{9A936132-C0AC-4763-9C56-2EB426D86898}">
      <dgm:prSet phldrT="[Text]"/>
      <dgm:spPr/>
      <dgm:t>
        <a:bodyPr/>
        <a:lstStyle/>
        <a:p>
          <a:r>
            <a:rPr lang="en-US"/>
            <a:t>Training</a:t>
          </a:r>
        </a:p>
      </dgm:t>
    </dgm:pt>
    <dgm:pt modelId="{BFA6D854-02C9-4E8B-97C1-DA3F16A9CB62}" type="parTrans" cxnId="{DD780E87-E3BF-4D7F-A0EB-0B161399D3D5}">
      <dgm:prSet/>
      <dgm:spPr/>
      <dgm:t>
        <a:bodyPr/>
        <a:lstStyle/>
        <a:p>
          <a:endParaRPr lang="en-US"/>
        </a:p>
      </dgm:t>
    </dgm:pt>
    <dgm:pt modelId="{F5A51B17-A53A-4D26-9AF1-70785D992517}" type="sibTrans" cxnId="{DD780E87-E3BF-4D7F-A0EB-0B161399D3D5}">
      <dgm:prSet/>
      <dgm:spPr/>
      <dgm:t>
        <a:bodyPr/>
        <a:lstStyle/>
        <a:p>
          <a:endParaRPr lang="en-US"/>
        </a:p>
      </dgm:t>
    </dgm:pt>
    <dgm:pt modelId="{396C2584-E668-4FD0-922B-694175086132}">
      <dgm:prSet phldrT="[Text]"/>
      <dgm:spPr/>
      <dgm:t>
        <a:bodyPr/>
        <a:lstStyle/>
        <a:p>
          <a:r>
            <a:rPr lang="en-US"/>
            <a:t>Generate model</a:t>
          </a:r>
        </a:p>
      </dgm:t>
    </dgm:pt>
    <dgm:pt modelId="{FEA150A1-B17D-469D-A53E-563694295AFD}" type="parTrans" cxnId="{0612777F-167A-49B3-91F0-C971681654CC}">
      <dgm:prSet/>
      <dgm:spPr/>
      <dgm:t>
        <a:bodyPr/>
        <a:lstStyle/>
        <a:p>
          <a:endParaRPr lang="en-US"/>
        </a:p>
      </dgm:t>
    </dgm:pt>
    <dgm:pt modelId="{6058CADE-9C4D-4432-8F14-4398EEDC6042}" type="sibTrans" cxnId="{0612777F-167A-49B3-91F0-C971681654CC}">
      <dgm:prSet/>
      <dgm:spPr/>
      <dgm:t>
        <a:bodyPr/>
        <a:lstStyle/>
        <a:p>
          <a:endParaRPr lang="en-US"/>
        </a:p>
      </dgm:t>
    </dgm:pt>
    <dgm:pt modelId="{D53EEA15-A24A-4DAB-8555-024DE5A02624}">
      <dgm:prSet phldrT="[Text]"/>
      <dgm:spPr/>
      <dgm:t>
        <a:bodyPr/>
        <a:lstStyle/>
        <a:p>
          <a:r>
            <a:rPr lang="en-US"/>
            <a:t>Serving</a:t>
          </a:r>
        </a:p>
      </dgm:t>
    </dgm:pt>
    <dgm:pt modelId="{C4528D30-7231-4710-843C-E27CC2035400}" type="parTrans" cxnId="{6746A836-07F7-4FEB-AF34-7EF235B10579}">
      <dgm:prSet/>
      <dgm:spPr/>
      <dgm:t>
        <a:bodyPr/>
        <a:lstStyle/>
        <a:p>
          <a:endParaRPr lang="en-US"/>
        </a:p>
      </dgm:t>
    </dgm:pt>
    <dgm:pt modelId="{BEB5079B-2796-4639-96A4-692B70C78EC4}" type="sibTrans" cxnId="{6746A836-07F7-4FEB-AF34-7EF235B10579}">
      <dgm:prSet/>
      <dgm:spPr/>
      <dgm:t>
        <a:bodyPr/>
        <a:lstStyle/>
        <a:p>
          <a:endParaRPr lang="en-US"/>
        </a:p>
      </dgm:t>
    </dgm:pt>
    <dgm:pt modelId="{957EC50F-B2A6-4FC7-8FAC-91F52723B925}">
      <dgm:prSet phldrT="[Text]"/>
      <dgm:spPr/>
      <dgm:t>
        <a:bodyPr/>
        <a:lstStyle/>
        <a:p>
          <a:r>
            <a:rPr lang="en-US"/>
            <a:t>Predict Failure rate</a:t>
          </a:r>
        </a:p>
      </dgm:t>
    </dgm:pt>
    <dgm:pt modelId="{4228E87A-EADC-41BE-8034-8E3EC25A4932}" type="parTrans" cxnId="{F0A789AF-DE07-4561-82E2-DFF9D95CBED6}">
      <dgm:prSet/>
      <dgm:spPr/>
      <dgm:t>
        <a:bodyPr/>
        <a:lstStyle/>
        <a:p>
          <a:endParaRPr lang="en-US"/>
        </a:p>
      </dgm:t>
    </dgm:pt>
    <dgm:pt modelId="{16335A4A-D6F1-4067-BEB6-6B19C0856900}" type="sibTrans" cxnId="{F0A789AF-DE07-4561-82E2-DFF9D95CBED6}">
      <dgm:prSet/>
      <dgm:spPr/>
      <dgm:t>
        <a:bodyPr/>
        <a:lstStyle/>
        <a:p>
          <a:endParaRPr lang="en-US"/>
        </a:p>
      </dgm:t>
    </dgm:pt>
    <dgm:pt modelId="{03A0156F-0663-4956-815D-D2550ACAC7AE}">
      <dgm:prSet phldrT="[Text]"/>
      <dgm:spPr/>
      <dgm:t>
        <a:bodyPr/>
        <a:lstStyle/>
        <a:p>
          <a:r>
            <a:rPr lang="en-US"/>
            <a:t>Scoring</a:t>
          </a:r>
        </a:p>
      </dgm:t>
    </dgm:pt>
    <dgm:pt modelId="{B6CA3AC0-4B6E-4DCA-86B3-240F69EBEECD}" type="parTrans" cxnId="{7212ADF9-883A-4AEC-A3BA-A1BAE7E21C4E}">
      <dgm:prSet/>
      <dgm:spPr/>
      <dgm:t>
        <a:bodyPr/>
        <a:lstStyle/>
        <a:p>
          <a:endParaRPr lang="en-US"/>
        </a:p>
      </dgm:t>
    </dgm:pt>
    <dgm:pt modelId="{CF8AD925-C575-421C-95C3-1168E1942034}" type="sibTrans" cxnId="{7212ADF9-883A-4AEC-A3BA-A1BAE7E21C4E}">
      <dgm:prSet/>
      <dgm:spPr/>
      <dgm:t>
        <a:bodyPr/>
        <a:lstStyle/>
        <a:p>
          <a:endParaRPr lang="en-US"/>
        </a:p>
      </dgm:t>
    </dgm:pt>
    <dgm:pt modelId="{FE1F99E2-FEDC-40D4-BA74-843988F56B96}">
      <dgm:prSet phldrT="[Text]"/>
      <dgm:spPr/>
      <dgm:t>
        <a:bodyPr/>
        <a:lstStyle/>
        <a:p>
          <a:r>
            <a:rPr lang="en-US"/>
            <a:t>Compute F- score</a:t>
          </a:r>
        </a:p>
      </dgm:t>
    </dgm:pt>
    <dgm:pt modelId="{83ECE7A5-1256-41EB-8DD9-E0277822AE9D}" type="parTrans" cxnId="{AF271102-AB13-4AE1-AED4-9CC37B2440C5}">
      <dgm:prSet/>
      <dgm:spPr/>
      <dgm:t>
        <a:bodyPr/>
        <a:lstStyle/>
        <a:p>
          <a:endParaRPr lang="en-US"/>
        </a:p>
      </dgm:t>
    </dgm:pt>
    <dgm:pt modelId="{EA17E626-CFB3-4C8A-874A-95778F25021A}" type="sibTrans" cxnId="{AF271102-AB13-4AE1-AED4-9CC37B2440C5}">
      <dgm:prSet/>
      <dgm:spPr/>
      <dgm:t>
        <a:bodyPr/>
        <a:lstStyle/>
        <a:p>
          <a:endParaRPr lang="en-US"/>
        </a:p>
      </dgm:t>
    </dgm:pt>
    <dgm:pt modelId="{6CDAF5E6-3300-41B8-817D-8A04A5A7AEDD}" type="pres">
      <dgm:prSet presAssocID="{2BD64753-41AF-46BB-92B9-654F4A8F5387}" presName="Name0" presStyleCnt="0">
        <dgm:presLayoutVars>
          <dgm:dir/>
          <dgm:animLvl val="lvl"/>
          <dgm:resizeHandles val="exact"/>
        </dgm:presLayoutVars>
      </dgm:prSet>
      <dgm:spPr/>
    </dgm:pt>
    <dgm:pt modelId="{21439DB0-C4D1-4232-B3AD-C494F393E3CF}" type="pres">
      <dgm:prSet presAssocID="{2BD64753-41AF-46BB-92B9-654F4A8F5387}" presName="tSp" presStyleCnt="0"/>
      <dgm:spPr/>
    </dgm:pt>
    <dgm:pt modelId="{7A073DAA-BC62-455E-8807-4211BD910111}" type="pres">
      <dgm:prSet presAssocID="{2BD64753-41AF-46BB-92B9-654F4A8F5387}" presName="bSp" presStyleCnt="0"/>
      <dgm:spPr/>
    </dgm:pt>
    <dgm:pt modelId="{78C2CBE6-7223-4CE4-B5B9-DFDFA5FF01EE}" type="pres">
      <dgm:prSet presAssocID="{2BD64753-41AF-46BB-92B9-654F4A8F5387}" presName="process" presStyleCnt="0"/>
      <dgm:spPr/>
    </dgm:pt>
    <dgm:pt modelId="{1ACFEE7B-BBEA-4496-8644-E5E800C58105}" type="pres">
      <dgm:prSet presAssocID="{E9616574-0A2C-4E5B-82EC-69326C1A4AA4}" presName="composite1" presStyleCnt="0"/>
      <dgm:spPr/>
    </dgm:pt>
    <dgm:pt modelId="{0A85099C-E254-47FD-B0A6-5D8A471E00E1}" type="pres">
      <dgm:prSet presAssocID="{E9616574-0A2C-4E5B-82EC-69326C1A4AA4}" presName="dummyNode1" presStyleLbl="node1" presStyleIdx="0" presStyleCnt="4"/>
      <dgm:spPr/>
    </dgm:pt>
    <dgm:pt modelId="{CA8A8EED-A04D-4053-9E01-30A81580587D}" type="pres">
      <dgm:prSet presAssocID="{E9616574-0A2C-4E5B-82EC-69326C1A4AA4}" presName="childNode1" presStyleLbl="bgAcc1" presStyleIdx="0" presStyleCnt="4">
        <dgm:presLayoutVars>
          <dgm:bulletEnabled val="1"/>
        </dgm:presLayoutVars>
      </dgm:prSet>
      <dgm:spPr/>
    </dgm:pt>
    <dgm:pt modelId="{8A8B2906-7DC7-453A-959B-9166A71977B1}" type="pres">
      <dgm:prSet presAssocID="{E9616574-0A2C-4E5B-82EC-69326C1A4AA4}" presName="childNode1tx" presStyleLbl="bgAcc1" presStyleIdx="0" presStyleCnt="4">
        <dgm:presLayoutVars>
          <dgm:bulletEnabled val="1"/>
        </dgm:presLayoutVars>
      </dgm:prSet>
      <dgm:spPr/>
    </dgm:pt>
    <dgm:pt modelId="{A9850290-60D0-4211-86CB-A03E09E4D7A3}" type="pres">
      <dgm:prSet presAssocID="{E9616574-0A2C-4E5B-82EC-69326C1A4AA4}" presName="parentNode1" presStyleLbl="node1" presStyleIdx="0" presStyleCnt="4">
        <dgm:presLayoutVars>
          <dgm:chMax val="1"/>
          <dgm:bulletEnabled val="1"/>
        </dgm:presLayoutVars>
      </dgm:prSet>
      <dgm:spPr/>
    </dgm:pt>
    <dgm:pt modelId="{BF3C69B2-3AEE-4D3A-B5B1-8EE19FDF9558}" type="pres">
      <dgm:prSet presAssocID="{E9616574-0A2C-4E5B-82EC-69326C1A4AA4}" presName="connSite1" presStyleCnt="0"/>
      <dgm:spPr/>
    </dgm:pt>
    <dgm:pt modelId="{4DE8ACE7-D7BC-4161-AE3F-5FFF2352A23C}" type="pres">
      <dgm:prSet presAssocID="{BF429515-0CDD-44CB-9B18-E743CFC05482}" presName="Name9" presStyleLbl="sibTrans2D1" presStyleIdx="0" presStyleCnt="3"/>
      <dgm:spPr/>
    </dgm:pt>
    <dgm:pt modelId="{0850D321-16A9-4F9A-9EA6-A0D8C46C3705}" type="pres">
      <dgm:prSet presAssocID="{9A936132-C0AC-4763-9C56-2EB426D86898}" presName="composite2" presStyleCnt="0"/>
      <dgm:spPr/>
    </dgm:pt>
    <dgm:pt modelId="{3D7857DB-6ABF-4A79-A636-1F98F09CBB26}" type="pres">
      <dgm:prSet presAssocID="{9A936132-C0AC-4763-9C56-2EB426D86898}" presName="dummyNode2" presStyleLbl="node1" presStyleIdx="0" presStyleCnt="4"/>
      <dgm:spPr/>
    </dgm:pt>
    <dgm:pt modelId="{350E797B-AC09-4FC2-9B23-63243320A838}" type="pres">
      <dgm:prSet presAssocID="{9A936132-C0AC-4763-9C56-2EB426D86898}" presName="childNode2" presStyleLbl="bgAcc1" presStyleIdx="1" presStyleCnt="4">
        <dgm:presLayoutVars>
          <dgm:bulletEnabled val="1"/>
        </dgm:presLayoutVars>
      </dgm:prSet>
      <dgm:spPr/>
    </dgm:pt>
    <dgm:pt modelId="{2727F632-39F2-472E-AFA1-BCD71D4EA3CE}" type="pres">
      <dgm:prSet presAssocID="{9A936132-C0AC-4763-9C56-2EB426D86898}" presName="childNode2tx" presStyleLbl="bgAcc1" presStyleIdx="1" presStyleCnt="4">
        <dgm:presLayoutVars>
          <dgm:bulletEnabled val="1"/>
        </dgm:presLayoutVars>
      </dgm:prSet>
      <dgm:spPr/>
    </dgm:pt>
    <dgm:pt modelId="{09D310E8-AC7A-4487-8153-706631F442FD}" type="pres">
      <dgm:prSet presAssocID="{9A936132-C0AC-4763-9C56-2EB426D86898}" presName="parentNode2" presStyleLbl="node1" presStyleIdx="1" presStyleCnt="4">
        <dgm:presLayoutVars>
          <dgm:chMax val="0"/>
          <dgm:bulletEnabled val="1"/>
        </dgm:presLayoutVars>
      </dgm:prSet>
      <dgm:spPr/>
    </dgm:pt>
    <dgm:pt modelId="{19755BCC-1DE0-41AC-82CE-F2BF0C84300C}" type="pres">
      <dgm:prSet presAssocID="{9A936132-C0AC-4763-9C56-2EB426D86898}" presName="connSite2" presStyleCnt="0"/>
      <dgm:spPr/>
    </dgm:pt>
    <dgm:pt modelId="{908368C7-6CBC-4CEF-9DED-2382D55251E0}" type="pres">
      <dgm:prSet presAssocID="{F5A51B17-A53A-4D26-9AF1-70785D992517}" presName="Name18" presStyleLbl="sibTrans2D1" presStyleIdx="1" presStyleCnt="3"/>
      <dgm:spPr/>
    </dgm:pt>
    <dgm:pt modelId="{36A652CA-6D10-4F80-84CE-F1BE7383F84B}" type="pres">
      <dgm:prSet presAssocID="{D53EEA15-A24A-4DAB-8555-024DE5A02624}" presName="composite1" presStyleCnt="0"/>
      <dgm:spPr/>
    </dgm:pt>
    <dgm:pt modelId="{7EFAB6F9-FA04-4FEF-8157-C4AABB1F6343}" type="pres">
      <dgm:prSet presAssocID="{D53EEA15-A24A-4DAB-8555-024DE5A02624}" presName="dummyNode1" presStyleLbl="node1" presStyleIdx="1" presStyleCnt="4"/>
      <dgm:spPr/>
    </dgm:pt>
    <dgm:pt modelId="{BE485752-C54F-4724-A6AF-72C445D4DA14}" type="pres">
      <dgm:prSet presAssocID="{D53EEA15-A24A-4DAB-8555-024DE5A02624}" presName="childNode1" presStyleLbl="bgAcc1" presStyleIdx="2" presStyleCnt="4">
        <dgm:presLayoutVars>
          <dgm:bulletEnabled val="1"/>
        </dgm:presLayoutVars>
      </dgm:prSet>
      <dgm:spPr/>
    </dgm:pt>
    <dgm:pt modelId="{443F09A9-04D5-43F7-9C13-31EAAA9EE683}" type="pres">
      <dgm:prSet presAssocID="{D53EEA15-A24A-4DAB-8555-024DE5A02624}" presName="childNode1tx" presStyleLbl="bgAcc1" presStyleIdx="2" presStyleCnt="4">
        <dgm:presLayoutVars>
          <dgm:bulletEnabled val="1"/>
        </dgm:presLayoutVars>
      </dgm:prSet>
      <dgm:spPr/>
    </dgm:pt>
    <dgm:pt modelId="{349BC4CF-528C-4A1F-B78F-958F73F7016D}" type="pres">
      <dgm:prSet presAssocID="{D53EEA15-A24A-4DAB-8555-024DE5A02624}" presName="parentNode1" presStyleLbl="node1" presStyleIdx="2" presStyleCnt="4">
        <dgm:presLayoutVars>
          <dgm:chMax val="1"/>
          <dgm:bulletEnabled val="1"/>
        </dgm:presLayoutVars>
      </dgm:prSet>
      <dgm:spPr/>
    </dgm:pt>
    <dgm:pt modelId="{2C37194B-938B-44A9-818E-D0FA0DCA92FE}" type="pres">
      <dgm:prSet presAssocID="{D53EEA15-A24A-4DAB-8555-024DE5A02624}" presName="connSite1" presStyleCnt="0"/>
      <dgm:spPr/>
    </dgm:pt>
    <dgm:pt modelId="{EB9EDEF1-7A8B-449D-9A0E-B2C02B4DF917}" type="pres">
      <dgm:prSet presAssocID="{BEB5079B-2796-4639-96A4-692B70C78EC4}" presName="Name9" presStyleLbl="sibTrans2D1" presStyleIdx="2" presStyleCnt="3"/>
      <dgm:spPr/>
    </dgm:pt>
    <dgm:pt modelId="{88E870FA-5F06-4397-B704-AE795FFB5A70}" type="pres">
      <dgm:prSet presAssocID="{03A0156F-0663-4956-815D-D2550ACAC7AE}" presName="composite2" presStyleCnt="0"/>
      <dgm:spPr/>
    </dgm:pt>
    <dgm:pt modelId="{B5C8D4E4-261D-4AE8-BEFB-F2FB625ACD1E}" type="pres">
      <dgm:prSet presAssocID="{03A0156F-0663-4956-815D-D2550ACAC7AE}" presName="dummyNode2" presStyleLbl="node1" presStyleIdx="2" presStyleCnt="4"/>
      <dgm:spPr/>
    </dgm:pt>
    <dgm:pt modelId="{E4595A24-666F-4386-8AFD-4DEEC98E48CA}" type="pres">
      <dgm:prSet presAssocID="{03A0156F-0663-4956-815D-D2550ACAC7AE}" presName="childNode2" presStyleLbl="bgAcc1" presStyleIdx="3" presStyleCnt="4">
        <dgm:presLayoutVars>
          <dgm:bulletEnabled val="1"/>
        </dgm:presLayoutVars>
      </dgm:prSet>
      <dgm:spPr/>
    </dgm:pt>
    <dgm:pt modelId="{CE068A11-827D-4126-8F91-09304DA6EFDD}" type="pres">
      <dgm:prSet presAssocID="{03A0156F-0663-4956-815D-D2550ACAC7AE}" presName="childNode2tx" presStyleLbl="bgAcc1" presStyleIdx="3" presStyleCnt="4">
        <dgm:presLayoutVars>
          <dgm:bulletEnabled val="1"/>
        </dgm:presLayoutVars>
      </dgm:prSet>
      <dgm:spPr/>
    </dgm:pt>
    <dgm:pt modelId="{CBC3871F-AF96-4848-91CC-1E5F088E78BC}" type="pres">
      <dgm:prSet presAssocID="{03A0156F-0663-4956-815D-D2550ACAC7AE}" presName="parentNode2" presStyleLbl="node1" presStyleIdx="3" presStyleCnt="4">
        <dgm:presLayoutVars>
          <dgm:chMax val="0"/>
          <dgm:bulletEnabled val="1"/>
        </dgm:presLayoutVars>
      </dgm:prSet>
      <dgm:spPr/>
    </dgm:pt>
    <dgm:pt modelId="{EF5E690E-0E62-4DE1-886D-968BCEB76DD6}" type="pres">
      <dgm:prSet presAssocID="{03A0156F-0663-4956-815D-D2550ACAC7AE}" presName="connSite2" presStyleCnt="0"/>
      <dgm:spPr/>
    </dgm:pt>
  </dgm:ptLst>
  <dgm:cxnLst>
    <dgm:cxn modelId="{AF271102-AB13-4AE1-AED4-9CC37B2440C5}" srcId="{03A0156F-0663-4956-815D-D2550ACAC7AE}" destId="{FE1F99E2-FEDC-40D4-BA74-843988F56B96}" srcOrd="0" destOrd="0" parTransId="{83ECE7A5-1256-41EB-8DD9-E0277822AE9D}" sibTransId="{EA17E626-CFB3-4C8A-874A-95778F25021A}"/>
    <dgm:cxn modelId="{6576EB0D-5771-402D-9816-2814B825B6F6}" type="presOf" srcId="{BEB5079B-2796-4639-96A4-692B70C78EC4}" destId="{EB9EDEF1-7A8B-449D-9A0E-B2C02B4DF917}" srcOrd="0" destOrd="0" presId="urn:microsoft.com/office/officeart/2005/8/layout/hProcess4"/>
    <dgm:cxn modelId="{5A7BFE1A-B0A1-420E-AD40-130BA0C0E92A}" type="presOf" srcId="{13F55E66-374A-464A-96AE-ED45AF6BE463}" destId="{CA8A8EED-A04D-4053-9E01-30A81580587D}" srcOrd="0" destOrd="1" presId="urn:microsoft.com/office/officeart/2005/8/layout/hProcess4"/>
    <dgm:cxn modelId="{DC830E1D-7002-4376-B152-2AE820760A87}" type="presOf" srcId="{D53EEA15-A24A-4DAB-8555-024DE5A02624}" destId="{349BC4CF-528C-4A1F-B78F-958F73F7016D}" srcOrd="0" destOrd="0" presId="urn:microsoft.com/office/officeart/2005/8/layout/hProcess4"/>
    <dgm:cxn modelId="{321A831E-4CB3-4BBF-9951-99820F574451}" type="presOf" srcId="{957EC50F-B2A6-4FC7-8FAC-91F52723B925}" destId="{BE485752-C54F-4724-A6AF-72C445D4DA14}" srcOrd="0" destOrd="0" presId="urn:microsoft.com/office/officeart/2005/8/layout/hProcess4"/>
    <dgm:cxn modelId="{6746A836-07F7-4FEB-AF34-7EF235B10579}" srcId="{2BD64753-41AF-46BB-92B9-654F4A8F5387}" destId="{D53EEA15-A24A-4DAB-8555-024DE5A02624}" srcOrd="2" destOrd="0" parTransId="{C4528D30-7231-4710-843C-E27CC2035400}" sibTransId="{BEB5079B-2796-4639-96A4-692B70C78EC4}"/>
    <dgm:cxn modelId="{87678D37-ABDB-43CD-BCF8-1A352DB2E75A}" type="presOf" srcId="{F5A51B17-A53A-4D26-9AF1-70785D992517}" destId="{908368C7-6CBC-4CEF-9DED-2382D55251E0}" srcOrd="0" destOrd="0" presId="urn:microsoft.com/office/officeart/2005/8/layout/hProcess4"/>
    <dgm:cxn modelId="{A97E9D38-78BC-4EC1-B271-2EE1956F0986}" type="presOf" srcId="{BF429515-0CDD-44CB-9B18-E743CFC05482}" destId="{4DE8ACE7-D7BC-4161-AE3F-5FFF2352A23C}" srcOrd="0" destOrd="0" presId="urn:microsoft.com/office/officeart/2005/8/layout/hProcess4"/>
    <dgm:cxn modelId="{10E5C838-EA60-47E2-A4D3-3BB46C2EC2EF}" type="presOf" srcId="{E9616574-0A2C-4E5B-82EC-69326C1A4AA4}" destId="{A9850290-60D0-4211-86CB-A03E09E4D7A3}" srcOrd="0" destOrd="0" presId="urn:microsoft.com/office/officeart/2005/8/layout/hProcess4"/>
    <dgm:cxn modelId="{16BA423E-53F3-497A-90F9-C97350117464}" srcId="{E9616574-0A2C-4E5B-82EC-69326C1A4AA4}" destId="{13F55E66-374A-464A-96AE-ED45AF6BE463}" srcOrd="1" destOrd="0" parTransId="{92E37871-7400-4853-93AE-9A5AB5B2BABF}" sibTransId="{D7574695-121D-4649-8C86-F3ED9B586612}"/>
    <dgm:cxn modelId="{1223C95B-ED9A-48B3-AAE9-31B7B815912B}" srcId="{E9616574-0A2C-4E5B-82EC-69326C1A4AA4}" destId="{880D22C5-B41A-4813-878F-9A203CFB2A50}" srcOrd="0" destOrd="0" parTransId="{8BE9D1B6-A442-4387-BB0F-C0D6F5CDED29}" sibTransId="{FC12709C-7B63-4387-AA88-44DE4B3C47DE}"/>
    <dgm:cxn modelId="{D8923D45-5663-4797-9E3C-E04279392462}" type="presOf" srcId="{396C2584-E668-4FD0-922B-694175086132}" destId="{2727F632-39F2-472E-AFA1-BCD71D4EA3CE}" srcOrd="1" destOrd="0" presId="urn:microsoft.com/office/officeart/2005/8/layout/hProcess4"/>
    <dgm:cxn modelId="{38CAE36C-BC5B-439C-A0D2-7C89CCE95361}" srcId="{2BD64753-41AF-46BB-92B9-654F4A8F5387}" destId="{E9616574-0A2C-4E5B-82EC-69326C1A4AA4}" srcOrd="0" destOrd="0" parTransId="{A108A4DC-65E7-47AC-BD31-E348BF7B6197}" sibTransId="{BF429515-0CDD-44CB-9B18-E743CFC05482}"/>
    <dgm:cxn modelId="{0FF9AA75-4E5A-435E-BE4E-668E98CF4C29}" type="presOf" srcId="{03A0156F-0663-4956-815D-D2550ACAC7AE}" destId="{CBC3871F-AF96-4848-91CC-1E5F088E78BC}" srcOrd="0" destOrd="0" presId="urn:microsoft.com/office/officeart/2005/8/layout/hProcess4"/>
    <dgm:cxn modelId="{0612777F-167A-49B3-91F0-C971681654CC}" srcId="{9A936132-C0AC-4763-9C56-2EB426D86898}" destId="{396C2584-E668-4FD0-922B-694175086132}" srcOrd="0" destOrd="0" parTransId="{FEA150A1-B17D-469D-A53E-563694295AFD}" sibTransId="{6058CADE-9C4D-4432-8F14-4398EEDC6042}"/>
    <dgm:cxn modelId="{A9F4B286-AE8B-492C-9321-D65C0322E8F7}" type="presOf" srcId="{957EC50F-B2A6-4FC7-8FAC-91F52723B925}" destId="{443F09A9-04D5-43F7-9C13-31EAAA9EE683}" srcOrd="1" destOrd="0" presId="urn:microsoft.com/office/officeart/2005/8/layout/hProcess4"/>
    <dgm:cxn modelId="{DD780E87-E3BF-4D7F-A0EB-0B161399D3D5}" srcId="{2BD64753-41AF-46BB-92B9-654F4A8F5387}" destId="{9A936132-C0AC-4763-9C56-2EB426D86898}" srcOrd="1" destOrd="0" parTransId="{BFA6D854-02C9-4E8B-97C1-DA3F16A9CB62}" sibTransId="{F5A51B17-A53A-4D26-9AF1-70785D992517}"/>
    <dgm:cxn modelId="{5B848797-4685-4D07-A54F-E706B22E0AEE}" type="presOf" srcId="{396C2584-E668-4FD0-922B-694175086132}" destId="{350E797B-AC09-4FC2-9B23-63243320A838}" srcOrd="0" destOrd="0" presId="urn:microsoft.com/office/officeart/2005/8/layout/hProcess4"/>
    <dgm:cxn modelId="{BFD186A1-07E7-476A-A99D-58CF97E6C004}" type="presOf" srcId="{FE1F99E2-FEDC-40D4-BA74-843988F56B96}" destId="{E4595A24-666F-4386-8AFD-4DEEC98E48CA}" srcOrd="0" destOrd="0" presId="urn:microsoft.com/office/officeart/2005/8/layout/hProcess4"/>
    <dgm:cxn modelId="{F20039AC-0CA8-4D20-8792-A19F4A32357C}" type="presOf" srcId="{9A936132-C0AC-4763-9C56-2EB426D86898}" destId="{09D310E8-AC7A-4487-8153-706631F442FD}" srcOrd="0" destOrd="0" presId="urn:microsoft.com/office/officeart/2005/8/layout/hProcess4"/>
    <dgm:cxn modelId="{F0A789AF-DE07-4561-82E2-DFF9D95CBED6}" srcId="{D53EEA15-A24A-4DAB-8555-024DE5A02624}" destId="{957EC50F-B2A6-4FC7-8FAC-91F52723B925}" srcOrd="0" destOrd="0" parTransId="{4228E87A-EADC-41BE-8034-8E3EC25A4932}" sibTransId="{16335A4A-D6F1-4067-BEB6-6B19C0856900}"/>
    <dgm:cxn modelId="{F27B99C1-FE7A-4090-93D6-5939A708AB97}" type="presOf" srcId="{880D22C5-B41A-4813-878F-9A203CFB2A50}" destId="{CA8A8EED-A04D-4053-9E01-30A81580587D}" srcOrd="0" destOrd="0" presId="urn:microsoft.com/office/officeart/2005/8/layout/hProcess4"/>
    <dgm:cxn modelId="{8D1972E4-0535-43AC-ABDA-C32C3360318D}" type="presOf" srcId="{FE1F99E2-FEDC-40D4-BA74-843988F56B96}" destId="{CE068A11-827D-4126-8F91-09304DA6EFDD}" srcOrd="1" destOrd="0" presId="urn:microsoft.com/office/officeart/2005/8/layout/hProcess4"/>
    <dgm:cxn modelId="{3D8B8FE4-4BB2-4357-89E2-E364F7D48C3B}" type="presOf" srcId="{880D22C5-B41A-4813-878F-9A203CFB2A50}" destId="{8A8B2906-7DC7-453A-959B-9166A71977B1}" srcOrd="1" destOrd="0" presId="urn:microsoft.com/office/officeart/2005/8/layout/hProcess4"/>
    <dgm:cxn modelId="{8309E7EB-5871-48DC-9EA1-8F1EB7D0B34E}" type="presOf" srcId="{2BD64753-41AF-46BB-92B9-654F4A8F5387}" destId="{6CDAF5E6-3300-41B8-817D-8A04A5A7AEDD}" srcOrd="0" destOrd="0" presId="urn:microsoft.com/office/officeart/2005/8/layout/hProcess4"/>
    <dgm:cxn modelId="{820217EC-361E-4786-9A8C-5673F8292667}" type="presOf" srcId="{13F55E66-374A-464A-96AE-ED45AF6BE463}" destId="{8A8B2906-7DC7-453A-959B-9166A71977B1}" srcOrd="1" destOrd="1" presId="urn:microsoft.com/office/officeart/2005/8/layout/hProcess4"/>
    <dgm:cxn modelId="{7212ADF9-883A-4AEC-A3BA-A1BAE7E21C4E}" srcId="{2BD64753-41AF-46BB-92B9-654F4A8F5387}" destId="{03A0156F-0663-4956-815D-D2550ACAC7AE}" srcOrd="3" destOrd="0" parTransId="{B6CA3AC0-4B6E-4DCA-86B3-240F69EBEECD}" sibTransId="{CF8AD925-C575-421C-95C3-1168E1942034}"/>
    <dgm:cxn modelId="{08BD68C6-8374-4695-9218-858E850AABBE}" type="presParOf" srcId="{6CDAF5E6-3300-41B8-817D-8A04A5A7AEDD}" destId="{21439DB0-C4D1-4232-B3AD-C494F393E3CF}" srcOrd="0" destOrd="0" presId="urn:microsoft.com/office/officeart/2005/8/layout/hProcess4"/>
    <dgm:cxn modelId="{1E176C24-D84E-4DA8-BC86-4E1FD4F27409}" type="presParOf" srcId="{6CDAF5E6-3300-41B8-817D-8A04A5A7AEDD}" destId="{7A073DAA-BC62-455E-8807-4211BD910111}" srcOrd="1" destOrd="0" presId="urn:microsoft.com/office/officeart/2005/8/layout/hProcess4"/>
    <dgm:cxn modelId="{61EA44B5-2F32-4478-A0EC-A01BF3DD96D8}" type="presParOf" srcId="{6CDAF5E6-3300-41B8-817D-8A04A5A7AEDD}" destId="{78C2CBE6-7223-4CE4-B5B9-DFDFA5FF01EE}" srcOrd="2" destOrd="0" presId="urn:microsoft.com/office/officeart/2005/8/layout/hProcess4"/>
    <dgm:cxn modelId="{C6CF5B13-AD81-4E03-9CD5-FBDF7376FA10}" type="presParOf" srcId="{78C2CBE6-7223-4CE4-B5B9-DFDFA5FF01EE}" destId="{1ACFEE7B-BBEA-4496-8644-E5E800C58105}" srcOrd="0" destOrd="0" presId="urn:microsoft.com/office/officeart/2005/8/layout/hProcess4"/>
    <dgm:cxn modelId="{6CF20014-33CE-4E72-BCD5-5A987DF8462E}" type="presParOf" srcId="{1ACFEE7B-BBEA-4496-8644-E5E800C58105}" destId="{0A85099C-E254-47FD-B0A6-5D8A471E00E1}" srcOrd="0" destOrd="0" presId="urn:microsoft.com/office/officeart/2005/8/layout/hProcess4"/>
    <dgm:cxn modelId="{7D1BF4C0-26E4-4B08-8424-3777184D743D}" type="presParOf" srcId="{1ACFEE7B-BBEA-4496-8644-E5E800C58105}" destId="{CA8A8EED-A04D-4053-9E01-30A81580587D}" srcOrd="1" destOrd="0" presId="urn:microsoft.com/office/officeart/2005/8/layout/hProcess4"/>
    <dgm:cxn modelId="{026B13AF-42DF-46F5-8C99-0E0F3C627F81}" type="presParOf" srcId="{1ACFEE7B-BBEA-4496-8644-E5E800C58105}" destId="{8A8B2906-7DC7-453A-959B-9166A71977B1}" srcOrd="2" destOrd="0" presId="urn:microsoft.com/office/officeart/2005/8/layout/hProcess4"/>
    <dgm:cxn modelId="{175AF662-27F4-45B1-8E24-4FC9FD1ED766}" type="presParOf" srcId="{1ACFEE7B-BBEA-4496-8644-E5E800C58105}" destId="{A9850290-60D0-4211-86CB-A03E09E4D7A3}" srcOrd="3" destOrd="0" presId="urn:microsoft.com/office/officeart/2005/8/layout/hProcess4"/>
    <dgm:cxn modelId="{955ED334-1506-470A-AFA4-571636078620}" type="presParOf" srcId="{1ACFEE7B-BBEA-4496-8644-E5E800C58105}" destId="{BF3C69B2-3AEE-4D3A-B5B1-8EE19FDF9558}" srcOrd="4" destOrd="0" presId="urn:microsoft.com/office/officeart/2005/8/layout/hProcess4"/>
    <dgm:cxn modelId="{A7FD11AB-358A-46F0-AFC9-4535D8307114}" type="presParOf" srcId="{78C2CBE6-7223-4CE4-B5B9-DFDFA5FF01EE}" destId="{4DE8ACE7-D7BC-4161-AE3F-5FFF2352A23C}" srcOrd="1" destOrd="0" presId="urn:microsoft.com/office/officeart/2005/8/layout/hProcess4"/>
    <dgm:cxn modelId="{66D9E330-E814-4EB1-ACE2-512C2C183553}" type="presParOf" srcId="{78C2CBE6-7223-4CE4-B5B9-DFDFA5FF01EE}" destId="{0850D321-16A9-4F9A-9EA6-A0D8C46C3705}" srcOrd="2" destOrd="0" presId="urn:microsoft.com/office/officeart/2005/8/layout/hProcess4"/>
    <dgm:cxn modelId="{AFE6B6B4-4EF3-4642-90A6-DC48B96FA79F}" type="presParOf" srcId="{0850D321-16A9-4F9A-9EA6-A0D8C46C3705}" destId="{3D7857DB-6ABF-4A79-A636-1F98F09CBB26}" srcOrd="0" destOrd="0" presId="urn:microsoft.com/office/officeart/2005/8/layout/hProcess4"/>
    <dgm:cxn modelId="{E3B5CAE2-0C0E-435B-BFD8-0127AB43C90A}" type="presParOf" srcId="{0850D321-16A9-4F9A-9EA6-A0D8C46C3705}" destId="{350E797B-AC09-4FC2-9B23-63243320A838}" srcOrd="1" destOrd="0" presId="urn:microsoft.com/office/officeart/2005/8/layout/hProcess4"/>
    <dgm:cxn modelId="{724A2F94-D9E1-41AE-BA02-0010D2E8EAE0}" type="presParOf" srcId="{0850D321-16A9-4F9A-9EA6-A0D8C46C3705}" destId="{2727F632-39F2-472E-AFA1-BCD71D4EA3CE}" srcOrd="2" destOrd="0" presId="urn:microsoft.com/office/officeart/2005/8/layout/hProcess4"/>
    <dgm:cxn modelId="{C931E694-9B19-42ED-B83D-954DAE754E84}" type="presParOf" srcId="{0850D321-16A9-4F9A-9EA6-A0D8C46C3705}" destId="{09D310E8-AC7A-4487-8153-706631F442FD}" srcOrd="3" destOrd="0" presId="urn:microsoft.com/office/officeart/2005/8/layout/hProcess4"/>
    <dgm:cxn modelId="{ADAA067A-78CF-411E-8410-84917AE03B13}" type="presParOf" srcId="{0850D321-16A9-4F9A-9EA6-A0D8C46C3705}" destId="{19755BCC-1DE0-41AC-82CE-F2BF0C84300C}" srcOrd="4" destOrd="0" presId="urn:microsoft.com/office/officeart/2005/8/layout/hProcess4"/>
    <dgm:cxn modelId="{0B7EBD2D-9F7E-4EC1-B388-F2FC5557CA66}" type="presParOf" srcId="{78C2CBE6-7223-4CE4-B5B9-DFDFA5FF01EE}" destId="{908368C7-6CBC-4CEF-9DED-2382D55251E0}" srcOrd="3" destOrd="0" presId="urn:microsoft.com/office/officeart/2005/8/layout/hProcess4"/>
    <dgm:cxn modelId="{B777319A-491D-4830-A6AC-AF361C76B51B}" type="presParOf" srcId="{78C2CBE6-7223-4CE4-B5B9-DFDFA5FF01EE}" destId="{36A652CA-6D10-4F80-84CE-F1BE7383F84B}" srcOrd="4" destOrd="0" presId="urn:microsoft.com/office/officeart/2005/8/layout/hProcess4"/>
    <dgm:cxn modelId="{716A88D8-01BF-4395-B34F-A1984F0E0BD9}" type="presParOf" srcId="{36A652CA-6D10-4F80-84CE-F1BE7383F84B}" destId="{7EFAB6F9-FA04-4FEF-8157-C4AABB1F6343}" srcOrd="0" destOrd="0" presId="urn:microsoft.com/office/officeart/2005/8/layout/hProcess4"/>
    <dgm:cxn modelId="{B978FFA2-2A40-4DD8-BBAB-DA1FB638334E}" type="presParOf" srcId="{36A652CA-6D10-4F80-84CE-F1BE7383F84B}" destId="{BE485752-C54F-4724-A6AF-72C445D4DA14}" srcOrd="1" destOrd="0" presId="urn:microsoft.com/office/officeart/2005/8/layout/hProcess4"/>
    <dgm:cxn modelId="{34DEC66B-FF28-46B7-AE34-40B78B29F8F2}" type="presParOf" srcId="{36A652CA-6D10-4F80-84CE-F1BE7383F84B}" destId="{443F09A9-04D5-43F7-9C13-31EAAA9EE683}" srcOrd="2" destOrd="0" presId="urn:microsoft.com/office/officeart/2005/8/layout/hProcess4"/>
    <dgm:cxn modelId="{81BBB5A6-BFB8-4DAD-9CE9-26D0093AC55F}" type="presParOf" srcId="{36A652CA-6D10-4F80-84CE-F1BE7383F84B}" destId="{349BC4CF-528C-4A1F-B78F-958F73F7016D}" srcOrd="3" destOrd="0" presId="urn:microsoft.com/office/officeart/2005/8/layout/hProcess4"/>
    <dgm:cxn modelId="{69C88FEB-BDF2-421F-8666-79A910DA7DF4}" type="presParOf" srcId="{36A652CA-6D10-4F80-84CE-F1BE7383F84B}" destId="{2C37194B-938B-44A9-818E-D0FA0DCA92FE}" srcOrd="4" destOrd="0" presId="urn:microsoft.com/office/officeart/2005/8/layout/hProcess4"/>
    <dgm:cxn modelId="{BADD69BC-6A23-4C04-B1B2-6F50701CDB38}" type="presParOf" srcId="{78C2CBE6-7223-4CE4-B5B9-DFDFA5FF01EE}" destId="{EB9EDEF1-7A8B-449D-9A0E-B2C02B4DF917}" srcOrd="5" destOrd="0" presId="urn:microsoft.com/office/officeart/2005/8/layout/hProcess4"/>
    <dgm:cxn modelId="{750E3940-333E-498E-BEFD-02B5EA9B9E4B}" type="presParOf" srcId="{78C2CBE6-7223-4CE4-B5B9-DFDFA5FF01EE}" destId="{88E870FA-5F06-4397-B704-AE795FFB5A70}" srcOrd="6" destOrd="0" presId="urn:microsoft.com/office/officeart/2005/8/layout/hProcess4"/>
    <dgm:cxn modelId="{B658B244-3FDA-4395-886C-2187139906D4}" type="presParOf" srcId="{88E870FA-5F06-4397-B704-AE795FFB5A70}" destId="{B5C8D4E4-261D-4AE8-BEFB-F2FB625ACD1E}" srcOrd="0" destOrd="0" presId="urn:microsoft.com/office/officeart/2005/8/layout/hProcess4"/>
    <dgm:cxn modelId="{7A475988-2C70-4C76-A58F-68AE8AE8495F}" type="presParOf" srcId="{88E870FA-5F06-4397-B704-AE795FFB5A70}" destId="{E4595A24-666F-4386-8AFD-4DEEC98E48CA}" srcOrd="1" destOrd="0" presId="urn:microsoft.com/office/officeart/2005/8/layout/hProcess4"/>
    <dgm:cxn modelId="{AB6A5D99-B072-4168-996A-29543660789E}" type="presParOf" srcId="{88E870FA-5F06-4397-B704-AE795FFB5A70}" destId="{CE068A11-827D-4126-8F91-09304DA6EFDD}" srcOrd="2" destOrd="0" presId="urn:microsoft.com/office/officeart/2005/8/layout/hProcess4"/>
    <dgm:cxn modelId="{537195EE-7D1C-489B-A78D-A1526A5B4FE6}" type="presParOf" srcId="{88E870FA-5F06-4397-B704-AE795FFB5A70}" destId="{CBC3871F-AF96-4848-91CC-1E5F088E78BC}" srcOrd="3" destOrd="0" presId="urn:microsoft.com/office/officeart/2005/8/layout/hProcess4"/>
    <dgm:cxn modelId="{1ADB2F56-8325-4710-B752-AE4E3CA17A78}" type="presParOf" srcId="{88E870FA-5F06-4397-B704-AE795FFB5A70}" destId="{EF5E690E-0E62-4DE1-886D-968BCEB76DD6}" srcOrd="4" destOrd="0" presId="urn:microsoft.com/office/officeart/2005/8/layout/hProcess4"/>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BD64753-41AF-46BB-92B9-654F4A8F5387}"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US"/>
        </a:p>
      </dgm:t>
    </dgm:pt>
    <dgm:pt modelId="{E9616574-0A2C-4E5B-82EC-69326C1A4AA4}">
      <dgm:prSet phldrT="[Text]"/>
      <dgm:spPr/>
      <dgm:t>
        <a:bodyPr/>
        <a:lstStyle/>
        <a:p>
          <a:r>
            <a:rPr lang="en-US"/>
            <a:t>Preprocessing</a:t>
          </a:r>
        </a:p>
      </dgm:t>
    </dgm:pt>
    <dgm:pt modelId="{A108A4DC-65E7-47AC-BD31-E348BF7B6197}" type="parTrans" cxnId="{38CAE36C-BC5B-439C-A0D2-7C89CCE95361}">
      <dgm:prSet/>
      <dgm:spPr/>
      <dgm:t>
        <a:bodyPr/>
        <a:lstStyle/>
        <a:p>
          <a:endParaRPr lang="en-US"/>
        </a:p>
      </dgm:t>
    </dgm:pt>
    <dgm:pt modelId="{BF429515-0CDD-44CB-9B18-E743CFC05482}" type="sibTrans" cxnId="{38CAE36C-BC5B-439C-A0D2-7C89CCE95361}">
      <dgm:prSet/>
      <dgm:spPr/>
      <dgm:t>
        <a:bodyPr/>
        <a:lstStyle/>
        <a:p>
          <a:endParaRPr lang="en-US"/>
        </a:p>
      </dgm:t>
    </dgm:pt>
    <dgm:pt modelId="{880D22C5-B41A-4813-878F-9A203CFB2A50}">
      <dgm:prSet phldrT="[Text]"/>
      <dgm:spPr/>
      <dgm:t>
        <a:bodyPr/>
        <a:lstStyle/>
        <a:p>
          <a:r>
            <a:rPr lang="en-US"/>
            <a:t>Transform triples into appropriate format</a:t>
          </a:r>
        </a:p>
      </dgm:t>
    </dgm:pt>
    <dgm:pt modelId="{8BE9D1B6-A442-4387-BB0F-C0D6F5CDED29}" type="parTrans" cxnId="{1223C95B-ED9A-48B3-AAE9-31B7B815912B}">
      <dgm:prSet/>
      <dgm:spPr/>
      <dgm:t>
        <a:bodyPr/>
        <a:lstStyle/>
        <a:p>
          <a:endParaRPr lang="en-US"/>
        </a:p>
      </dgm:t>
    </dgm:pt>
    <dgm:pt modelId="{FC12709C-7B63-4387-AA88-44DE4B3C47DE}" type="sibTrans" cxnId="{1223C95B-ED9A-48B3-AAE9-31B7B815912B}">
      <dgm:prSet/>
      <dgm:spPr/>
      <dgm:t>
        <a:bodyPr/>
        <a:lstStyle/>
        <a:p>
          <a:endParaRPr lang="en-US"/>
        </a:p>
      </dgm:t>
    </dgm:pt>
    <dgm:pt modelId="{9A936132-C0AC-4763-9C56-2EB426D86898}">
      <dgm:prSet phldrT="[Text]"/>
      <dgm:spPr/>
      <dgm:t>
        <a:bodyPr/>
        <a:lstStyle/>
        <a:p>
          <a:r>
            <a:rPr lang="en-US"/>
            <a:t>Training</a:t>
          </a:r>
        </a:p>
      </dgm:t>
    </dgm:pt>
    <dgm:pt modelId="{BFA6D854-02C9-4E8B-97C1-DA3F16A9CB62}" type="parTrans" cxnId="{DD780E87-E3BF-4D7F-A0EB-0B161399D3D5}">
      <dgm:prSet/>
      <dgm:spPr/>
      <dgm:t>
        <a:bodyPr/>
        <a:lstStyle/>
        <a:p>
          <a:endParaRPr lang="en-US"/>
        </a:p>
      </dgm:t>
    </dgm:pt>
    <dgm:pt modelId="{F5A51B17-A53A-4D26-9AF1-70785D992517}" type="sibTrans" cxnId="{DD780E87-E3BF-4D7F-A0EB-0B161399D3D5}">
      <dgm:prSet/>
      <dgm:spPr/>
      <dgm:t>
        <a:bodyPr/>
        <a:lstStyle/>
        <a:p>
          <a:endParaRPr lang="en-US"/>
        </a:p>
      </dgm:t>
    </dgm:pt>
    <dgm:pt modelId="{396C2584-E668-4FD0-922B-694175086132}">
      <dgm:prSet phldrT="[Text]"/>
      <dgm:spPr/>
      <dgm:t>
        <a:bodyPr/>
        <a:lstStyle/>
        <a:p>
          <a:r>
            <a:rPr lang="en-US"/>
            <a:t>Perform matrix facotrization.</a:t>
          </a:r>
        </a:p>
      </dgm:t>
    </dgm:pt>
    <dgm:pt modelId="{FEA150A1-B17D-469D-A53E-563694295AFD}" type="parTrans" cxnId="{0612777F-167A-49B3-91F0-C971681654CC}">
      <dgm:prSet/>
      <dgm:spPr/>
      <dgm:t>
        <a:bodyPr/>
        <a:lstStyle/>
        <a:p>
          <a:endParaRPr lang="en-US"/>
        </a:p>
      </dgm:t>
    </dgm:pt>
    <dgm:pt modelId="{6058CADE-9C4D-4432-8F14-4398EEDC6042}" type="sibTrans" cxnId="{0612777F-167A-49B3-91F0-C971681654CC}">
      <dgm:prSet/>
      <dgm:spPr/>
      <dgm:t>
        <a:bodyPr/>
        <a:lstStyle/>
        <a:p>
          <a:endParaRPr lang="en-US"/>
        </a:p>
      </dgm:t>
    </dgm:pt>
    <dgm:pt modelId="{D53EEA15-A24A-4DAB-8555-024DE5A02624}">
      <dgm:prSet phldrT="[Text]"/>
      <dgm:spPr/>
      <dgm:t>
        <a:bodyPr/>
        <a:lstStyle/>
        <a:p>
          <a:r>
            <a:rPr lang="en-US"/>
            <a:t>Serving</a:t>
          </a:r>
        </a:p>
      </dgm:t>
    </dgm:pt>
    <dgm:pt modelId="{C4528D30-7231-4710-843C-E27CC2035400}" type="parTrans" cxnId="{6746A836-07F7-4FEB-AF34-7EF235B10579}">
      <dgm:prSet/>
      <dgm:spPr/>
      <dgm:t>
        <a:bodyPr/>
        <a:lstStyle/>
        <a:p>
          <a:endParaRPr lang="en-US"/>
        </a:p>
      </dgm:t>
    </dgm:pt>
    <dgm:pt modelId="{BEB5079B-2796-4639-96A4-692B70C78EC4}" type="sibTrans" cxnId="{6746A836-07F7-4FEB-AF34-7EF235B10579}">
      <dgm:prSet/>
      <dgm:spPr/>
      <dgm:t>
        <a:bodyPr/>
        <a:lstStyle/>
        <a:p>
          <a:endParaRPr lang="en-US"/>
        </a:p>
      </dgm:t>
    </dgm:pt>
    <dgm:pt modelId="{957EC50F-B2A6-4FC7-8FAC-91F52723B925}">
      <dgm:prSet phldrT="[Text]"/>
      <dgm:spPr/>
      <dgm:t>
        <a:bodyPr/>
        <a:lstStyle/>
        <a:p>
          <a:r>
            <a:rPr lang="en-US"/>
            <a:t>predict rating for the given user-product pairs</a:t>
          </a:r>
        </a:p>
      </dgm:t>
    </dgm:pt>
    <dgm:pt modelId="{4228E87A-EADC-41BE-8034-8E3EC25A4932}" type="parTrans" cxnId="{F0A789AF-DE07-4561-82E2-DFF9D95CBED6}">
      <dgm:prSet/>
      <dgm:spPr/>
      <dgm:t>
        <a:bodyPr/>
        <a:lstStyle/>
        <a:p>
          <a:endParaRPr lang="en-US"/>
        </a:p>
      </dgm:t>
    </dgm:pt>
    <dgm:pt modelId="{16335A4A-D6F1-4067-BEB6-6B19C0856900}" type="sibTrans" cxnId="{F0A789AF-DE07-4561-82E2-DFF9D95CBED6}">
      <dgm:prSet/>
      <dgm:spPr/>
      <dgm:t>
        <a:bodyPr/>
        <a:lstStyle/>
        <a:p>
          <a:endParaRPr lang="en-US"/>
        </a:p>
      </dgm:t>
    </dgm:pt>
    <dgm:pt modelId="{03A0156F-0663-4956-815D-D2550ACAC7AE}">
      <dgm:prSet phldrT="[Text]"/>
      <dgm:spPr/>
      <dgm:t>
        <a:bodyPr/>
        <a:lstStyle/>
        <a:p>
          <a:r>
            <a:rPr lang="en-US"/>
            <a:t>Scoring</a:t>
          </a:r>
        </a:p>
      </dgm:t>
    </dgm:pt>
    <dgm:pt modelId="{B6CA3AC0-4B6E-4DCA-86B3-240F69EBEECD}" type="parTrans" cxnId="{7212ADF9-883A-4AEC-A3BA-A1BAE7E21C4E}">
      <dgm:prSet/>
      <dgm:spPr/>
      <dgm:t>
        <a:bodyPr/>
        <a:lstStyle/>
        <a:p>
          <a:endParaRPr lang="en-US"/>
        </a:p>
      </dgm:t>
    </dgm:pt>
    <dgm:pt modelId="{CF8AD925-C575-421C-95C3-1168E1942034}" type="sibTrans" cxnId="{7212ADF9-883A-4AEC-A3BA-A1BAE7E21C4E}">
      <dgm:prSet/>
      <dgm:spPr/>
      <dgm:t>
        <a:bodyPr/>
        <a:lstStyle/>
        <a:p>
          <a:endParaRPr lang="en-US"/>
        </a:p>
      </dgm:t>
    </dgm:pt>
    <dgm:pt modelId="{FE1F99E2-FEDC-40D4-BA74-843988F56B96}">
      <dgm:prSet phldrT="[Text]"/>
      <dgm:spPr/>
      <dgm:t>
        <a:bodyPr/>
        <a:lstStyle/>
        <a:p>
          <a:r>
            <a:rPr lang="en-US"/>
            <a:t>compute Mean absolute error</a:t>
          </a:r>
        </a:p>
      </dgm:t>
    </dgm:pt>
    <dgm:pt modelId="{83ECE7A5-1256-41EB-8DD9-E0277822AE9D}" type="parTrans" cxnId="{AF271102-AB13-4AE1-AED4-9CC37B2440C5}">
      <dgm:prSet/>
      <dgm:spPr/>
      <dgm:t>
        <a:bodyPr/>
        <a:lstStyle/>
        <a:p>
          <a:endParaRPr lang="en-US"/>
        </a:p>
      </dgm:t>
    </dgm:pt>
    <dgm:pt modelId="{EA17E626-CFB3-4C8A-874A-95778F25021A}" type="sibTrans" cxnId="{AF271102-AB13-4AE1-AED4-9CC37B2440C5}">
      <dgm:prSet/>
      <dgm:spPr/>
      <dgm:t>
        <a:bodyPr/>
        <a:lstStyle/>
        <a:p>
          <a:endParaRPr lang="en-US"/>
        </a:p>
      </dgm:t>
    </dgm:pt>
    <dgm:pt modelId="{50192601-DB3D-4D97-A986-B69807AEF239}">
      <dgm:prSet phldrT="[Text]"/>
      <dgm:spPr/>
      <dgm:t>
        <a:bodyPr/>
        <a:lstStyle/>
        <a:p>
          <a:r>
            <a:rPr lang="en-US"/>
            <a:t>Data Acquisition</a:t>
          </a:r>
        </a:p>
      </dgm:t>
    </dgm:pt>
    <dgm:pt modelId="{C4FB3E9C-1517-40CD-9B1C-AD4F8DF55DA1}" type="parTrans" cxnId="{404CDD44-9F50-46C3-8184-FABEBFC75C11}">
      <dgm:prSet/>
      <dgm:spPr/>
      <dgm:t>
        <a:bodyPr/>
        <a:lstStyle/>
        <a:p>
          <a:endParaRPr lang="en-US"/>
        </a:p>
      </dgm:t>
    </dgm:pt>
    <dgm:pt modelId="{B35E8A33-D053-4B2B-B9B5-C9425FF1E123}" type="sibTrans" cxnId="{404CDD44-9F50-46C3-8184-FABEBFC75C11}">
      <dgm:prSet/>
      <dgm:spPr/>
      <dgm:t>
        <a:bodyPr/>
        <a:lstStyle/>
        <a:p>
          <a:endParaRPr lang="en-US"/>
        </a:p>
      </dgm:t>
    </dgm:pt>
    <dgm:pt modelId="{CD7CF7FF-2687-415C-B6E6-01D947765EBC}">
      <dgm:prSet phldrT="[Text]"/>
      <dgm:spPr/>
      <dgm:t>
        <a:bodyPr/>
        <a:lstStyle/>
        <a:p>
          <a:r>
            <a:rPr lang="en-US"/>
            <a:t>Load user product ratings</a:t>
          </a:r>
        </a:p>
      </dgm:t>
    </dgm:pt>
    <dgm:pt modelId="{9D216430-B03E-4FBB-B74C-9D0BA97FFE8E}" type="parTrans" cxnId="{6740C346-9AB3-4D12-A4C8-E96D6D3B65EA}">
      <dgm:prSet/>
      <dgm:spPr/>
      <dgm:t>
        <a:bodyPr/>
        <a:lstStyle/>
        <a:p>
          <a:endParaRPr lang="en-US"/>
        </a:p>
      </dgm:t>
    </dgm:pt>
    <dgm:pt modelId="{463DD394-3DB7-49C6-9CC0-CA700929F8BD}" type="sibTrans" cxnId="{6740C346-9AB3-4D12-A4C8-E96D6D3B65EA}">
      <dgm:prSet/>
      <dgm:spPr/>
      <dgm:t>
        <a:bodyPr/>
        <a:lstStyle/>
        <a:p>
          <a:endParaRPr lang="en-US"/>
        </a:p>
      </dgm:t>
    </dgm:pt>
    <dgm:pt modelId="{239A1447-F425-4C51-B37B-C81CA3CAEB40}">
      <dgm:prSet phldrT="[Text]"/>
      <dgm:spPr/>
      <dgm:t>
        <a:bodyPr/>
        <a:lstStyle/>
        <a:p>
          <a:endParaRPr lang="en-US"/>
        </a:p>
      </dgm:t>
    </dgm:pt>
    <dgm:pt modelId="{DDD399A2-D626-4E8B-BB53-8ACB55A5EF41}" type="parTrans" cxnId="{7E1EA3DE-83AE-42CD-A5CD-AE856711E43C}">
      <dgm:prSet/>
      <dgm:spPr/>
      <dgm:t>
        <a:bodyPr/>
        <a:lstStyle/>
        <a:p>
          <a:endParaRPr lang="en-US"/>
        </a:p>
      </dgm:t>
    </dgm:pt>
    <dgm:pt modelId="{3FF9A34E-E066-4669-877A-858DC347EDBE}" type="sibTrans" cxnId="{7E1EA3DE-83AE-42CD-A5CD-AE856711E43C}">
      <dgm:prSet/>
      <dgm:spPr/>
      <dgm:t>
        <a:bodyPr/>
        <a:lstStyle/>
        <a:p>
          <a:endParaRPr lang="en-US"/>
        </a:p>
      </dgm:t>
    </dgm:pt>
    <dgm:pt modelId="{26AFA64F-0A15-4DB8-B5A5-45D36C29CD50}">
      <dgm:prSet phldrT="[Text]"/>
      <dgm:spPr/>
      <dgm:t>
        <a:bodyPr/>
        <a:lstStyle/>
        <a:p>
          <a:r>
            <a:rPr lang="en-US"/>
            <a:t>Drop duplicates</a:t>
          </a:r>
        </a:p>
      </dgm:t>
    </dgm:pt>
    <dgm:pt modelId="{1E81FD31-157C-492A-9E44-FE550924E91D}" type="parTrans" cxnId="{BB433A58-2837-458F-AC5E-9C7ECD714EDB}">
      <dgm:prSet/>
      <dgm:spPr/>
      <dgm:t>
        <a:bodyPr/>
        <a:lstStyle/>
        <a:p>
          <a:endParaRPr lang="en-US"/>
        </a:p>
      </dgm:t>
    </dgm:pt>
    <dgm:pt modelId="{FBACF7D3-F566-4DA2-932A-8DD1E0543E21}" type="sibTrans" cxnId="{BB433A58-2837-458F-AC5E-9C7ECD714EDB}">
      <dgm:prSet/>
      <dgm:spPr/>
      <dgm:t>
        <a:bodyPr/>
        <a:lstStyle/>
        <a:p>
          <a:endParaRPr lang="en-US"/>
        </a:p>
      </dgm:t>
    </dgm:pt>
    <dgm:pt modelId="{D7E5173D-172E-41E2-B2E7-5A073A7A0519}">
      <dgm:prSet phldrT="[Text]"/>
      <dgm:spPr/>
      <dgm:t>
        <a:bodyPr/>
        <a:lstStyle/>
        <a:p>
          <a:r>
            <a:rPr lang="en-US"/>
            <a:t>Train Model -UC07</a:t>
          </a:r>
        </a:p>
      </dgm:t>
    </dgm:pt>
    <dgm:pt modelId="{F7B216AE-9532-48BA-8441-29AFB8372729}" type="parTrans" cxnId="{975D0D93-9B07-4540-A3CA-AFFD47482D33}">
      <dgm:prSet/>
      <dgm:spPr/>
      <dgm:t>
        <a:bodyPr/>
        <a:lstStyle/>
        <a:p>
          <a:endParaRPr lang="en-US"/>
        </a:p>
      </dgm:t>
    </dgm:pt>
    <dgm:pt modelId="{CD9F60F2-6845-4C19-A6F3-0697C028277B}" type="sibTrans" cxnId="{975D0D93-9B07-4540-A3CA-AFFD47482D33}">
      <dgm:prSet/>
      <dgm:spPr/>
      <dgm:t>
        <a:bodyPr/>
        <a:lstStyle/>
        <a:p>
          <a:endParaRPr lang="en-US"/>
        </a:p>
      </dgm:t>
    </dgm:pt>
    <dgm:pt modelId="{6CDAF5E6-3300-41B8-817D-8A04A5A7AEDD}" type="pres">
      <dgm:prSet presAssocID="{2BD64753-41AF-46BB-92B9-654F4A8F5387}" presName="Name0" presStyleCnt="0">
        <dgm:presLayoutVars>
          <dgm:dir/>
          <dgm:animLvl val="lvl"/>
          <dgm:resizeHandles val="exact"/>
        </dgm:presLayoutVars>
      </dgm:prSet>
      <dgm:spPr/>
    </dgm:pt>
    <dgm:pt modelId="{21439DB0-C4D1-4232-B3AD-C494F393E3CF}" type="pres">
      <dgm:prSet presAssocID="{2BD64753-41AF-46BB-92B9-654F4A8F5387}" presName="tSp" presStyleCnt="0"/>
      <dgm:spPr/>
    </dgm:pt>
    <dgm:pt modelId="{7A073DAA-BC62-455E-8807-4211BD910111}" type="pres">
      <dgm:prSet presAssocID="{2BD64753-41AF-46BB-92B9-654F4A8F5387}" presName="bSp" presStyleCnt="0"/>
      <dgm:spPr/>
    </dgm:pt>
    <dgm:pt modelId="{78C2CBE6-7223-4CE4-B5B9-DFDFA5FF01EE}" type="pres">
      <dgm:prSet presAssocID="{2BD64753-41AF-46BB-92B9-654F4A8F5387}" presName="process" presStyleCnt="0"/>
      <dgm:spPr/>
    </dgm:pt>
    <dgm:pt modelId="{2C6FF9C9-91EC-44DE-A3FC-75714E13C5FB}" type="pres">
      <dgm:prSet presAssocID="{50192601-DB3D-4D97-A986-B69807AEF239}" presName="composite1" presStyleCnt="0"/>
      <dgm:spPr/>
    </dgm:pt>
    <dgm:pt modelId="{19B21412-0AB3-4555-A21D-0D261A19777F}" type="pres">
      <dgm:prSet presAssocID="{50192601-DB3D-4D97-A986-B69807AEF239}" presName="dummyNode1" presStyleLbl="node1" presStyleIdx="0" presStyleCnt="5"/>
      <dgm:spPr/>
    </dgm:pt>
    <dgm:pt modelId="{8D93D923-96CC-452F-ADAE-964995A20058}" type="pres">
      <dgm:prSet presAssocID="{50192601-DB3D-4D97-A986-B69807AEF239}" presName="childNode1" presStyleLbl="bgAcc1" presStyleIdx="0" presStyleCnt="5" custScaleY="83038" custLinFactNeighborX="-142" custLinFactNeighborY="17976">
        <dgm:presLayoutVars>
          <dgm:bulletEnabled val="1"/>
        </dgm:presLayoutVars>
      </dgm:prSet>
      <dgm:spPr/>
    </dgm:pt>
    <dgm:pt modelId="{6C61E252-C163-4EA2-8E6B-D16C1E69C8A9}" type="pres">
      <dgm:prSet presAssocID="{50192601-DB3D-4D97-A986-B69807AEF239}" presName="childNode1tx" presStyleLbl="bgAcc1" presStyleIdx="0" presStyleCnt="5">
        <dgm:presLayoutVars>
          <dgm:bulletEnabled val="1"/>
        </dgm:presLayoutVars>
      </dgm:prSet>
      <dgm:spPr/>
    </dgm:pt>
    <dgm:pt modelId="{04884BC6-ECD9-48AE-92B4-CFF7215093CC}" type="pres">
      <dgm:prSet presAssocID="{50192601-DB3D-4D97-A986-B69807AEF239}" presName="parentNode1" presStyleLbl="node1" presStyleIdx="0" presStyleCnt="5" custLinFactNeighborX="-927" custLinFactNeighborY="34953">
        <dgm:presLayoutVars>
          <dgm:chMax val="1"/>
          <dgm:bulletEnabled val="1"/>
        </dgm:presLayoutVars>
      </dgm:prSet>
      <dgm:spPr/>
    </dgm:pt>
    <dgm:pt modelId="{9F2A9D34-0637-4676-B77A-9135999F8865}" type="pres">
      <dgm:prSet presAssocID="{50192601-DB3D-4D97-A986-B69807AEF239}" presName="connSite1" presStyleCnt="0"/>
      <dgm:spPr/>
    </dgm:pt>
    <dgm:pt modelId="{CE96FDA2-E746-462E-9E47-32F81640081A}" type="pres">
      <dgm:prSet presAssocID="{B35E8A33-D053-4B2B-B9B5-C9425FF1E123}" presName="Name9" presStyleLbl="sibTrans2D1" presStyleIdx="0" presStyleCnt="4"/>
      <dgm:spPr/>
    </dgm:pt>
    <dgm:pt modelId="{2327AC26-DBDE-4042-9076-14A53DDBB105}" type="pres">
      <dgm:prSet presAssocID="{E9616574-0A2C-4E5B-82EC-69326C1A4AA4}" presName="composite2" presStyleCnt="0"/>
      <dgm:spPr/>
    </dgm:pt>
    <dgm:pt modelId="{465E601F-1518-406C-AF4C-ED3CFAD676C3}" type="pres">
      <dgm:prSet presAssocID="{E9616574-0A2C-4E5B-82EC-69326C1A4AA4}" presName="dummyNode2" presStyleLbl="node1" presStyleIdx="0" presStyleCnt="5"/>
      <dgm:spPr/>
    </dgm:pt>
    <dgm:pt modelId="{EEDA251F-0D3F-4CE8-9A91-73B8BF7B2FC3}" type="pres">
      <dgm:prSet presAssocID="{E9616574-0A2C-4E5B-82EC-69326C1A4AA4}" presName="childNode2" presStyleLbl="bgAcc1" presStyleIdx="1" presStyleCnt="5" custScaleY="167109" custLinFactNeighborX="-1647" custLinFactNeighborY="21971">
        <dgm:presLayoutVars>
          <dgm:bulletEnabled val="1"/>
        </dgm:presLayoutVars>
      </dgm:prSet>
      <dgm:spPr/>
    </dgm:pt>
    <dgm:pt modelId="{E8B4AADA-F0B7-4502-8877-C4F427ABA61B}" type="pres">
      <dgm:prSet presAssocID="{E9616574-0A2C-4E5B-82EC-69326C1A4AA4}" presName="childNode2tx" presStyleLbl="bgAcc1" presStyleIdx="1" presStyleCnt="5">
        <dgm:presLayoutVars>
          <dgm:bulletEnabled val="1"/>
        </dgm:presLayoutVars>
      </dgm:prSet>
      <dgm:spPr/>
    </dgm:pt>
    <dgm:pt modelId="{4D3DD45A-FA64-49F8-8DF9-6B4E1A325936}" type="pres">
      <dgm:prSet presAssocID="{E9616574-0A2C-4E5B-82EC-69326C1A4AA4}" presName="parentNode2" presStyleLbl="node1" presStyleIdx="1" presStyleCnt="5">
        <dgm:presLayoutVars>
          <dgm:chMax val="0"/>
          <dgm:bulletEnabled val="1"/>
        </dgm:presLayoutVars>
      </dgm:prSet>
      <dgm:spPr/>
    </dgm:pt>
    <dgm:pt modelId="{5756699A-05A0-4E3C-94F6-B675FAD0CACC}" type="pres">
      <dgm:prSet presAssocID="{E9616574-0A2C-4E5B-82EC-69326C1A4AA4}" presName="connSite2" presStyleCnt="0"/>
      <dgm:spPr/>
    </dgm:pt>
    <dgm:pt modelId="{1D44B932-7A77-45C3-B355-5412A46A84D2}" type="pres">
      <dgm:prSet presAssocID="{BF429515-0CDD-44CB-9B18-E743CFC05482}" presName="Name18" presStyleLbl="sibTrans2D1" presStyleIdx="1" presStyleCnt="4"/>
      <dgm:spPr/>
    </dgm:pt>
    <dgm:pt modelId="{9233249C-6251-4C8F-9E98-71FA72263BE6}" type="pres">
      <dgm:prSet presAssocID="{9A936132-C0AC-4763-9C56-2EB426D86898}" presName="composite1" presStyleCnt="0"/>
      <dgm:spPr/>
    </dgm:pt>
    <dgm:pt modelId="{E71F8491-FE92-4DE8-AB71-12331F8FF29F}" type="pres">
      <dgm:prSet presAssocID="{9A936132-C0AC-4763-9C56-2EB426D86898}" presName="dummyNode1" presStyleLbl="node1" presStyleIdx="1" presStyleCnt="5"/>
      <dgm:spPr/>
    </dgm:pt>
    <dgm:pt modelId="{DD71DAEA-E479-4F4B-90FE-15F8BA1C7C05}" type="pres">
      <dgm:prSet presAssocID="{9A936132-C0AC-4763-9C56-2EB426D86898}" presName="childNode1" presStyleLbl="bgAcc1" presStyleIdx="2" presStyleCnt="5" custScaleY="92847" custLinFactNeighborX="824" custLinFactNeighborY="12983">
        <dgm:presLayoutVars>
          <dgm:bulletEnabled val="1"/>
        </dgm:presLayoutVars>
      </dgm:prSet>
      <dgm:spPr/>
    </dgm:pt>
    <dgm:pt modelId="{D9603E19-FF85-435D-8131-A2DE5ABCA70E}" type="pres">
      <dgm:prSet presAssocID="{9A936132-C0AC-4763-9C56-2EB426D86898}" presName="childNode1tx" presStyleLbl="bgAcc1" presStyleIdx="2" presStyleCnt="5">
        <dgm:presLayoutVars>
          <dgm:bulletEnabled val="1"/>
        </dgm:presLayoutVars>
      </dgm:prSet>
      <dgm:spPr/>
    </dgm:pt>
    <dgm:pt modelId="{CA2D0182-3C3E-4A96-8BE6-CD92914DDCD5}" type="pres">
      <dgm:prSet presAssocID="{9A936132-C0AC-4763-9C56-2EB426D86898}" presName="parentNode1" presStyleLbl="node1" presStyleIdx="2" presStyleCnt="5">
        <dgm:presLayoutVars>
          <dgm:chMax val="1"/>
          <dgm:bulletEnabled val="1"/>
        </dgm:presLayoutVars>
      </dgm:prSet>
      <dgm:spPr/>
    </dgm:pt>
    <dgm:pt modelId="{E3164C1B-9861-43FC-AD20-013E82C73D30}" type="pres">
      <dgm:prSet presAssocID="{9A936132-C0AC-4763-9C56-2EB426D86898}" presName="connSite1" presStyleCnt="0"/>
      <dgm:spPr/>
    </dgm:pt>
    <dgm:pt modelId="{464F57E3-D1B8-4F7D-B76C-BD7A2D69DE5A}" type="pres">
      <dgm:prSet presAssocID="{F5A51B17-A53A-4D26-9AF1-70785D992517}" presName="Name9" presStyleLbl="sibTrans2D1" presStyleIdx="2" presStyleCnt="4"/>
      <dgm:spPr/>
    </dgm:pt>
    <dgm:pt modelId="{27608CEF-A746-4FA2-B885-A6535CB1ED7B}" type="pres">
      <dgm:prSet presAssocID="{D53EEA15-A24A-4DAB-8555-024DE5A02624}" presName="composite2" presStyleCnt="0"/>
      <dgm:spPr/>
    </dgm:pt>
    <dgm:pt modelId="{739AB0D0-1DB0-4C34-BC7E-EA5CD57C2674}" type="pres">
      <dgm:prSet presAssocID="{D53EEA15-A24A-4DAB-8555-024DE5A02624}" presName="dummyNode2" presStyleLbl="node1" presStyleIdx="2" presStyleCnt="5"/>
      <dgm:spPr/>
    </dgm:pt>
    <dgm:pt modelId="{5AD2C7BE-F407-4031-BE04-452EC24D7420}" type="pres">
      <dgm:prSet presAssocID="{D53EEA15-A24A-4DAB-8555-024DE5A02624}" presName="childNode2" presStyleLbl="bgAcc1" presStyleIdx="3" presStyleCnt="5">
        <dgm:presLayoutVars>
          <dgm:bulletEnabled val="1"/>
        </dgm:presLayoutVars>
      </dgm:prSet>
      <dgm:spPr/>
    </dgm:pt>
    <dgm:pt modelId="{409F9227-EB8F-4674-806E-41FC657FD0AD}" type="pres">
      <dgm:prSet presAssocID="{D53EEA15-A24A-4DAB-8555-024DE5A02624}" presName="childNode2tx" presStyleLbl="bgAcc1" presStyleIdx="3" presStyleCnt="5">
        <dgm:presLayoutVars>
          <dgm:bulletEnabled val="1"/>
        </dgm:presLayoutVars>
      </dgm:prSet>
      <dgm:spPr/>
    </dgm:pt>
    <dgm:pt modelId="{10B4DF40-7D1C-46DF-A3F0-501F53517E23}" type="pres">
      <dgm:prSet presAssocID="{D53EEA15-A24A-4DAB-8555-024DE5A02624}" presName="parentNode2" presStyleLbl="node1" presStyleIdx="3" presStyleCnt="5">
        <dgm:presLayoutVars>
          <dgm:chMax val="0"/>
          <dgm:bulletEnabled val="1"/>
        </dgm:presLayoutVars>
      </dgm:prSet>
      <dgm:spPr/>
    </dgm:pt>
    <dgm:pt modelId="{0E646E4D-ADD9-4EA9-9065-3B91999CF741}" type="pres">
      <dgm:prSet presAssocID="{D53EEA15-A24A-4DAB-8555-024DE5A02624}" presName="connSite2" presStyleCnt="0"/>
      <dgm:spPr/>
    </dgm:pt>
    <dgm:pt modelId="{204B36A1-B8BB-4DC0-A11B-4B5D054C10D0}" type="pres">
      <dgm:prSet presAssocID="{BEB5079B-2796-4639-96A4-692B70C78EC4}" presName="Name18" presStyleLbl="sibTrans2D1" presStyleIdx="3" presStyleCnt="4"/>
      <dgm:spPr/>
    </dgm:pt>
    <dgm:pt modelId="{11EDAD92-86D7-4FBC-8526-37491B0F719D}" type="pres">
      <dgm:prSet presAssocID="{03A0156F-0663-4956-815D-D2550ACAC7AE}" presName="composite1" presStyleCnt="0"/>
      <dgm:spPr/>
    </dgm:pt>
    <dgm:pt modelId="{47F6253C-8C72-4F68-B95A-35FAE8BE25E3}" type="pres">
      <dgm:prSet presAssocID="{03A0156F-0663-4956-815D-D2550ACAC7AE}" presName="dummyNode1" presStyleLbl="node1" presStyleIdx="3" presStyleCnt="5"/>
      <dgm:spPr/>
    </dgm:pt>
    <dgm:pt modelId="{B4CDE73A-98E9-4D63-8CD8-A8E9B84AB0DE}" type="pres">
      <dgm:prSet presAssocID="{03A0156F-0663-4956-815D-D2550ACAC7AE}" presName="childNode1" presStyleLbl="bgAcc1" presStyleIdx="4" presStyleCnt="5">
        <dgm:presLayoutVars>
          <dgm:bulletEnabled val="1"/>
        </dgm:presLayoutVars>
      </dgm:prSet>
      <dgm:spPr/>
    </dgm:pt>
    <dgm:pt modelId="{788FDC83-D4BC-4944-BF9B-F3A7F98B8BD0}" type="pres">
      <dgm:prSet presAssocID="{03A0156F-0663-4956-815D-D2550ACAC7AE}" presName="childNode1tx" presStyleLbl="bgAcc1" presStyleIdx="4" presStyleCnt="5">
        <dgm:presLayoutVars>
          <dgm:bulletEnabled val="1"/>
        </dgm:presLayoutVars>
      </dgm:prSet>
      <dgm:spPr/>
    </dgm:pt>
    <dgm:pt modelId="{E328DF96-870E-4911-ACDF-3675B2E24764}" type="pres">
      <dgm:prSet presAssocID="{03A0156F-0663-4956-815D-D2550ACAC7AE}" presName="parentNode1" presStyleLbl="node1" presStyleIdx="4" presStyleCnt="5">
        <dgm:presLayoutVars>
          <dgm:chMax val="1"/>
          <dgm:bulletEnabled val="1"/>
        </dgm:presLayoutVars>
      </dgm:prSet>
      <dgm:spPr/>
    </dgm:pt>
    <dgm:pt modelId="{56AB53BE-FE45-41A7-BB01-1200326845F3}" type="pres">
      <dgm:prSet presAssocID="{03A0156F-0663-4956-815D-D2550ACAC7AE}" presName="connSite1" presStyleCnt="0"/>
      <dgm:spPr/>
    </dgm:pt>
  </dgm:ptLst>
  <dgm:cxnLst>
    <dgm:cxn modelId="{AF271102-AB13-4AE1-AED4-9CC37B2440C5}" srcId="{03A0156F-0663-4956-815D-D2550ACAC7AE}" destId="{FE1F99E2-FEDC-40D4-BA74-843988F56B96}" srcOrd="0" destOrd="0" parTransId="{83ECE7A5-1256-41EB-8DD9-E0277822AE9D}" sibTransId="{EA17E626-CFB3-4C8A-874A-95778F25021A}"/>
    <dgm:cxn modelId="{8E9D1D08-92A4-4999-84F3-CECF2D3E2306}" type="presOf" srcId="{26AFA64F-0A15-4DB8-B5A5-45D36C29CD50}" destId="{EEDA251F-0D3F-4CE8-9A91-73B8BF7B2FC3}" srcOrd="0" destOrd="1" presId="urn:microsoft.com/office/officeart/2005/8/layout/hProcess4"/>
    <dgm:cxn modelId="{F82B2408-BF70-46EA-B1A6-6ACFC6262762}" type="presOf" srcId="{396C2584-E668-4FD0-922B-694175086132}" destId="{D9603E19-FF85-435D-8131-A2DE5ABCA70E}" srcOrd="1" destOrd="0" presId="urn:microsoft.com/office/officeart/2005/8/layout/hProcess4"/>
    <dgm:cxn modelId="{01178C0D-A6DA-4F66-AFF5-02CFCBE573FF}" type="presOf" srcId="{957EC50F-B2A6-4FC7-8FAC-91F52723B925}" destId="{5AD2C7BE-F407-4031-BE04-452EC24D7420}" srcOrd="0" destOrd="0" presId="urn:microsoft.com/office/officeart/2005/8/layout/hProcess4"/>
    <dgm:cxn modelId="{FD6EFE0E-949C-45B4-B078-EAACD9C39BA9}" type="presOf" srcId="{50192601-DB3D-4D97-A986-B69807AEF239}" destId="{04884BC6-ECD9-48AE-92B4-CFF7215093CC}" srcOrd="0" destOrd="0" presId="urn:microsoft.com/office/officeart/2005/8/layout/hProcess4"/>
    <dgm:cxn modelId="{E5982022-3A9A-42E0-A1B4-E8861CCB27A1}" type="presOf" srcId="{957EC50F-B2A6-4FC7-8FAC-91F52723B925}" destId="{409F9227-EB8F-4674-806E-41FC657FD0AD}" srcOrd="1" destOrd="0" presId="urn:microsoft.com/office/officeart/2005/8/layout/hProcess4"/>
    <dgm:cxn modelId="{E6013427-B41F-4B13-89B1-55833DA896E4}" type="presOf" srcId="{FE1F99E2-FEDC-40D4-BA74-843988F56B96}" destId="{788FDC83-D4BC-4944-BF9B-F3A7F98B8BD0}" srcOrd="1" destOrd="0" presId="urn:microsoft.com/office/officeart/2005/8/layout/hProcess4"/>
    <dgm:cxn modelId="{958FA629-8CF6-4A04-B2D9-662B2AB925BD}" type="presOf" srcId="{239A1447-F425-4C51-B37B-C81CA3CAEB40}" destId="{DD71DAEA-E479-4F4B-90FE-15F8BA1C7C05}" srcOrd="0" destOrd="2" presId="urn:microsoft.com/office/officeart/2005/8/layout/hProcess4"/>
    <dgm:cxn modelId="{D592062C-5163-49DC-AA1B-10BAEE574785}" type="presOf" srcId="{CD7CF7FF-2687-415C-B6E6-01D947765EBC}" destId="{6C61E252-C163-4EA2-8E6B-D16C1E69C8A9}" srcOrd="1" destOrd="0" presId="urn:microsoft.com/office/officeart/2005/8/layout/hProcess4"/>
    <dgm:cxn modelId="{0C1B382E-8287-42BE-8612-2535F73F2532}" type="presOf" srcId="{D7E5173D-172E-41E2-B2E7-5A073A7A0519}" destId="{D9603E19-FF85-435D-8131-A2DE5ABCA70E}" srcOrd="1" destOrd="1" presId="urn:microsoft.com/office/officeart/2005/8/layout/hProcess4"/>
    <dgm:cxn modelId="{34F6DB34-C0C4-4EC5-9574-5B87072B754D}" type="presOf" srcId="{03A0156F-0663-4956-815D-D2550ACAC7AE}" destId="{E328DF96-870E-4911-ACDF-3675B2E24764}" srcOrd="0" destOrd="0" presId="urn:microsoft.com/office/officeart/2005/8/layout/hProcess4"/>
    <dgm:cxn modelId="{6746A836-07F7-4FEB-AF34-7EF235B10579}" srcId="{2BD64753-41AF-46BB-92B9-654F4A8F5387}" destId="{D53EEA15-A24A-4DAB-8555-024DE5A02624}" srcOrd="3" destOrd="0" parTransId="{C4528D30-7231-4710-843C-E27CC2035400}" sibTransId="{BEB5079B-2796-4639-96A4-692B70C78EC4}"/>
    <dgm:cxn modelId="{1223C95B-ED9A-48B3-AAE9-31B7B815912B}" srcId="{E9616574-0A2C-4E5B-82EC-69326C1A4AA4}" destId="{880D22C5-B41A-4813-878F-9A203CFB2A50}" srcOrd="0" destOrd="0" parTransId="{8BE9D1B6-A442-4387-BB0F-C0D6F5CDED29}" sibTransId="{FC12709C-7B63-4387-AA88-44DE4B3C47DE}"/>
    <dgm:cxn modelId="{53CB4A61-FDE2-407B-A3DF-BB29F33992F2}" type="presOf" srcId="{239A1447-F425-4C51-B37B-C81CA3CAEB40}" destId="{D9603E19-FF85-435D-8131-A2DE5ABCA70E}" srcOrd="1" destOrd="2" presId="urn:microsoft.com/office/officeart/2005/8/layout/hProcess4"/>
    <dgm:cxn modelId="{CC67A643-6651-45E9-894C-7F988E07DC3B}" type="presOf" srcId="{F5A51B17-A53A-4D26-9AF1-70785D992517}" destId="{464F57E3-D1B8-4F7D-B76C-BD7A2D69DE5A}" srcOrd="0" destOrd="0" presId="urn:microsoft.com/office/officeart/2005/8/layout/hProcess4"/>
    <dgm:cxn modelId="{404CDD44-9F50-46C3-8184-FABEBFC75C11}" srcId="{2BD64753-41AF-46BB-92B9-654F4A8F5387}" destId="{50192601-DB3D-4D97-A986-B69807AEF239}" srcOrd="0" destOrd="0" parTransId="{C4FB3E9C-1517-40CD-9B1C-AD4F8DF55DA1}" sibTransId="{B35E8A33-D053-4B2B-B9B5-C9425FF1E123}"/>
    <dgm:cxn modelId="{6740C346-9AB3-4D12-A4C8-E96D6D3B65EA}" srcId="{50192601-DB3D-4D97-A986-B69807AEF239}" destId="{CD7CF7FF-2687-415C-B6E6-01D947765EBC}" srcOrd="0" destOrd="0" parTransId="{9D216430-B03E-4FBB-B74C-9D0BA97FFE8E}" sibTransId="{463DD394-3DB7-49C6-9CC0-CA700929F8BD}"/>
    <dgm:cxn modelId="{38CAE36C-BC5B-439C-A0D2-7C89CCE95361}" srcId="{2BD64753-41AF-46BB-92B9-654F4A8F5387}" destId="{E9616574-0A2C-4E5B-82EC-69326C1A4AA4}" srcOrd="1" destOrd="0" parTransId="{A108A4DC-65E7-47AC-BD31-E348BF7B6197}" sibTransId="{BF429515-0CDD-44CB-9B18-E743CFC05482}"/>
    <dgm:cxn modelId="{CB13DB51-FB71-4ECC-B956-FFD3BF7FC7C6}" type="presOf" srcId="{880D22C5-B41A-4813-878F-9A203CFB2A50}" destId="{EEDA251F-0D3F-4CE8-9A91-73B8BF7B2FC3}" srcOrd="0" destOrd="0" presId="urn:microsoft.com/office/officeart/2005/8/layout/hProcess4"/>
    <dgm:cxn modelId="{EE35C453-2963-405F-A3BB-BE83F8F598B1}" type="presOf" srcId="{26AFA64F-0A15-4DB8-B5A5-45D36C29CD50}" destId="{E8B4AADA-F0B7-4502-8877-C4F427ABA61B}" srcOrd="1" destOrd="1" presId="urn:microsoft.com/office/officeart/2005/8/layout/hProcess4"/>
    <dgm:cxn modelId="{BB433A58-2837-458F-AC5E-9C7ECD714EDB}" srcId="{E9616574-0A2C-4E5B-82EC-69326C1A4AA4}" destId="{26AFA64F-0A15-4DB8-B5A5-45D36C29CD50}" srcOrd="1" destOrd="0" parTransId="{1E81FD31-157C-492A-9E44-FE550924E91D}" sibTransId="{FBACF7D3-F566-4DA2-932A-8DD1E0543E21}"/>
    <dgm:cxn modelId="{0612777F-167A-49B3-91F0-C971681654CC}" srcId="{9A936132-C0AC-4763-9C56-2EB426D86898}" destId="{396C2584-E668-4FD0-922B-694175086132}" srcOrd="0" destOrd="0" parTransId="{FEA150A1-B17D-469D-A53E-563694295AFD}" sibTransId="{6058CADE-9C4D-4432-8F14-4398EEDC6042}"/>
    <dgm:cxn modelId="{981C5A83-DC22-4001-9FA9-7FD4F0EBDB76}" type="presOf" srcId="{BEB5079B-2796-4639-96A4-692B70C78EC4}" destId="{204B36A1-B8BB-4DC0-A11B-4B5D054C10D0}" srcOrd="0" destOrd="0" presId="urn:microsoft.com/office/officeart/2005/8/layout/hProcess4"/>
    <dgm:cxn modelId="{DD780E87-E3BF-4D7F-A0EB-0B161399D3D5}" srcId="{2BD64753-41AF-46BB-92B9-654F4A8F5387}" destId="{9A936132-C0AC-4763-9C56-2EB426D86898}" srcOrd="2" destOrd="0" parTransId="{BFA6D854-02C9-4E8B-97C1-DA3F16A9CB62}" sibTransId="{F5A51B17-A53A-4D26-9AF1-70785D992517}"/>
    <dgm:cxn modelId="{E5C11087-B833-4616-A8C2-C803D30823BE}" type="presOf" srcId="{9A936132-C0AC-4763-9C56-2EB426D86898}" destId="{CA2D0182-3C3E-4A96-8BE6-CD92914DDCD5}" srcOrd="0" destOrd="0" presId="urn:microsoft.com/office/officeart/2005/8/layout/hProcess4"/>
    <dgm:cxn modelId="{975D0D93-9B07-4540-A3CA-AFFD47482D33}" srcId="{9A936132-C0AC-4763-9C56-2EB426D86898}" destId="{D7E5173D-172E-41E2-B2E7-5A073A7A0519}" srcOrd="1" destOrd="0" parTransId="{F7B216AE-9532-48BA-8441-29AFB8372729}" sibTransId="{CD9F60F2-6845-4C19-A6F3-0697C028277B}"/>
    <dgm:cxn modelId="{2E34AE96-281F-4B56-AE50-B55E60C5C996}" type="presOf" srcId="{E9616574-0A2C-4E5B-82EC-69326C1A4AA4}" destId="{4D3DD45A-FA64-49F8-8DF9-6B4E1A325936}" srcOrd="0" destOrd="0" presId="urn:microsoft.com/office/officeart/2005/8/layout/hProcess4"/>
    <dgm:cxn modelId="{6F9AD99B-5AFF-42F4-B7E4-E32E20939012}" type="presOf" srcId="{FE1F99E2-FEDC-40D4-BA74-843988F56B96}" destId="{B4CDE73A-98E9-4D63-8CD8-A8E9B84AB0DE}" srcOrd="0" destOrd="0" presId="urn:microsoft.com/office/officeart/2005/8/layout/hProcess4"/>
    <dgm:cxn modelId="{EE443FA2-9A48-48CA-87BC-1559773DF15A}" type="presOf" srcId="{396C2584-E668-4FD0-922B-694175086132}" destId="{DD71DAEA-E479-4F4B-90FE-15F8BA1C7C05}" srcOrd="0" destOrd="0" presId="urn:microsoft.com/office/officeart/2005/8/layout/hProcess4"/>
    <dgm:cxn modelId="{F0A789AF-DE07-4561-82E2-DFF9D95CBED6}" srcId="{D53EEA15-A24A-4DAB-8555-024DE5A02624}" destId="{957EC50F-B2A6-4FC7-8FAC-91F52723B925}" srcOrd="0" destOrd="0" parTransId="{4228E87A-EADC-41BE-8034-8E3EC25A4932}" sibTransId="{16335A4A-D6F1-4067-BEB6-6B19C0856900}"/>
    <dgm:cxn modelId="{B9D40DB7-1B70-46AF-8D26-60C8AEC44274}" type="presOf" srcId="{880D22C5-B41A-4813-878F-9A203CFB2A50}" destId="{E8B4AADA-F0B7-4502-8877-C4F427ABA61B}" srcOrd="1" destOrd="0" presId="urn:microsoft.com/office/officeart/2005/8/layout/hProcess4"/>
    <dgm:cxn modelId="{C5F794C6-D72B-46D2-9368-E2263C2AE2A6}" type="presOf" srcId="{BF429515-0CDD-44CB-9B18-E743CFC05482}" destId="{1D44B932-7A77-45C3-B355-5412A46A84D2}" srcOrd="0" destOrd="0" presId="urn:microsoft.com/office/officeart/2005/8/layout/hProcess4"/>
    <dgm:cxn modelId="{4DD9EDD4-7B23-42F7-A77A-9D89CEC20E77}" type="presOf" srcId="{CD7CF7FF-2687-415C-B6E6-01D947765EBC}" destId="{8D93D923-96CC-452F-ADAE-964995A20058}" srcOrd="0" destOrd="0" presId="urn:microsoft.com/office/officeart/2005/8/layout/hProcess4"/>
    <dgm:cxn modelId="{7E1EA3DE-83AE-42CD-A5CD-AE856711E43C}" srcId="{9A936132-C0AC-4763-9C56-2EB426D86898}" destId="{239A1447-F425-4C51-B37B-C81CA3CAEB40}" srcOrd="2" destOrd="0" parTransId="{DDD399A2-D626-4E8B-BB53-8ACB55A5EF41}" sibTransId="{3FF9A34E-E066-4669-877A-858DC347EDBE}"/>
    <dgm:cxn modelId="{8309E7EB-5871-48DC-9EA1-8F1EB7D0B34E}" type="presOf" srcId="{2BD64753-41AF-46BB-92B9-654F4A8F5387}" destId="{6CDAF5E6-3300-41B8-817D-8A04A5A7AEDD}" srcOrd="0" destOrd="0" presId="urn:microsoft.com/office/officeart/2005/8/layout/hProcess4"/>
    <dgm:cxn modelId="{B9CC8DF0-B4D9-434A-881A-443A095BF84F}" type="presOf" srcId="{B35E8A33-D053-4B2B-B9B5-C9425FF1E123}" destId="{CE96FDA2-E746-462E-9E47-32F81640081A}" srcOrd="0" destOrd="0" presId="urn:microsoft.com/office/officeart/2005/8/layout/hProcess4"/>
    <dgm:cxn modelId="{F6EAF2F5-EFBC-4B88-827B-8FFF1DD218EB}" type="presOf" srcId="{D7E5173D-172E-41E2-B2E7-5A073A7A0519}" destId="{DD71DAEA-E479-4F4B-90FE-15F8BA1C7C05}" srcOrd="0" destOrd="1" presId="urn:microsoft.com/office/officeart/2005/8/layout/hProcess4"/>
    <dgm:cxn modelId="{7212ADF9-883A-4AEC-A3BA-A1BAE7E21C4E}" srcId="{2BD64753-41AF-46BB-92B9-654F4A8F5387}" destId="{03A0156F-0663-4956-815D-D2550ACAC7AE}" srcOrd="4" destOrd="0" parTransId="{B6CA3AC0-4B6E-4DCA-86B3-240F69EBEECD}" sibTransId="{CF8AD925-C575-421C-95C3-1168E1942034}"/>
    <dgm:cxn modelId="{8FFD4EFC-F26A-42FC-84EB-71583DA93DDE}" type="presOf" srcId="{D53EEA15-A24A-4DAB-8555-024DE5A02624}" destId="{10B4DF40-7D1C-46DF-A3F0-501F53517E23}" srcOrd="0" destOrd="0" presId="urn:microsoft.com/office/officeart/2005/8/layout/hProcess4"/>
    <dgm:cxn modelId="{08BD68C6-8374-4695-9218-858E850AABBE}" type="presParOf" srcId="{6CDAF5E6-3300-41B8-817D-8A04A5A7AEDD}" destId="{21439DB0-C4D1-4232-B3AD-C494F393E3CF}" srcOrd="0" destOrd="0" presId="urn:microsoft.com/office/officeart/2005/8/layout/hProcess4"/>
    <dgm:cxn modelId="{1E176C24-D84E-4DA8-BC86-4E1FD4F27409}" type="presParOf" srcId="{6CDAF5E6-3300-41B8-817D-8A04A5A7AEDD}" destId="{7A073DAA-BC62-455E-8807-4211BD910111}" srcOrd="1" destOrd="0" presId="urn:microsoft.com/office/officeart/2005/8/layout/hProcess4"/>
    <dgm:cxn modelId="{61EA44B5-2F32-4478-A0EC-A01BF3DD96D8}" type="presParOf" srcId="{6CDAF5E6-3300-41B8-817D-8A04A5A7AEDD}" destId="{78C2CBE6-7223-4CE4-B5B9-DFDFA5FF01EE}" srcOrd="2" destOrd="0" presId="urn:microsoft.com/office/officeart/2005/8/layout/hProcess4"/>
    <dgm:cxn modelId="{7EEDEA3B-B79A-4D5A-885A-230BBB212118}" type="presParOf" srcId="{78C2CBE6-7223-4CE4-B5B9-DFDFA5FF01EE}" destId="{2C6FF9C9-91EC-44DE-A3FC-75714E13C5FB}" srcOrd="0" destOrd="0" presId="urn:microsoft.com/office/officeart/2005/8/layout/hProcess4"/>
    <dgm:cxn modelId="{B887B01E-49EF-4139-BE67-C586EDDBD89B}" type="presParOf" srcId="{2C6FF9C9-91EC-44DE-A3FC-75714E13C5FB}" destId="{19B21412-0AB3-4555-A21D-0D261A19777F}" srcOrd="0" destOrd="0" presId="urn:microsoft.com/office/officeart/2005/8/layout/hProcess4"/>
    <dgm:cxn modelId="{9A3B6400-83BD-4CA1-9747-C90C75F4A5D3}" type="presParOf" srcId="{2C6FF9C9-91EC-44DE-A3FC-75714E13C5FB}" destId="{8D93D923-96CC-452F-ADAE-964995A20058}" srcOrd="1" destOrd="0" presId="urn:microsoft.com/office/officeart/2005/8/layout/hProcess4"/>
    <dgm:cxn modelId="{E9152FD9-AA1D-4D79-9329-771D842CBDBB}" type="presParOf" srcId="{2C6FF9C9-91EC-44DE-A3FC-75714E13C5FB}" destId="{6C61E252-C163-4EA2-8E6B-D16C1E69C8A9}" srcOrd="2" destOrd="0" presId="urn:microsoft.com/office/officeart/2005/8/layout/hProcess4"/>
    <dgm:cxn modelId="{D75236FC-637B-44DB-B873-E6B713C93DEB}" type="presParOf" srcId="{2C6FF9C9-91EC-44DE-A3FC-75714E13C5FB}" destId="{04884BC6-ECD9-48AE-92B4-CFF7215093CC}" srcOrd="3" destOrd="0" presId="urn:microsoft.com/office/officeart/2005/8/layout/hProcess4"/>
    <dgm:cxn modelId="{B06012AE-463E-4B91-8983-61176B53526D}" type="presParOf" srcId="{2C6FF9C9-91EC-44DE-A3FC-75714E13C5FB}" destId="{9F2A9D34-0637-4676-B77A-9135999F8865}" srcOrd="4" destOrd="0" presId="urn:microsoft.com/office/officeart/2005/8/layout/hProcess4"/>
    <dgm:cxn modelId="{461C16B5-1597-482D-AA34-165B5A40D985}" type="presParOf" srcId="{78C2CBE6-7223-4CE4-B5B9-DFDFA5FF01EE}" destId="{CE96FDA2-E746-462E-9E47-32F81640081A}" srcOrd="1" destOrd="0" presId="urn:microsoft.com/office/officeart/2005/8/layout/hProcess4"/>
    <dgm:cxn modelId="{C1773132-D5A3-4827-AF4B-55A65F8FA4D5}" type="presParOf" srcId="{78C2CBE6-7223-4CE4-B5B9-DFDFA5FF01EE}" destId="{2327AC26-DBDE-4042-9076-14A53DDBB105}" srcOrd="2" destOrd="0" presId="urn:microsoft.com/office/officeart/2005/8/layout/hProcess4"/>
    <dgm:cxn modelId="{D9D05265-A97B-4B76-B414-B5BAE1458898}" type="presParOf" srcId="{2327AC26-DBDE-4042-9076-14A53DDBB105}" destId="{465E601F-1518-406C-AF4C-ED3CFAD676C3}" srcOrd="0" destOrd="0" presId="urn:microsoft.com/office/officeart/2005/8/layout/hProcess4"/>
    <dgm:cxn modelId="{8AB22C79-2BB3-48BD-BB09-FC9B5A7C5ACF}" type="presParOf" srcId="{2327AC26-DBDE-4042-9076-14A53DDBB105}" destId="{EEDA251F-0D3F-4CE8-9A91-73B8BF7B2FC3}" srcOrd="1" destOrd="0" presId="urn:microsoft.com/office/officeart/2005/8/layout/hProcess4"/>
    <dgm:cxn modelId="{39B90AC7-1F24-4B55-BD05-3FB528C98702}" type="presParOf" srcId="{2327AC26-DBDE-4042-9076-14A53DDBB105}" destId="{E8B4AADA-F0B7-4502-8877-C4F427ABA61B}" srcOrd="2" destOrd="0" presId="urn:microsoft.com/office/officeart/2005/8/layout/hProcess4"/>
    <dgm:cxn modelId="{7CBA07BA-F2ED-44CE-A88F-0A8237B658E0}" type="presParOf" srcId="{2327AC26-DBDE-4042-9076-14A53DDBB105}" destId="{4D3DD45A-FA64-49F8-8DF9-6B4E1A325936}" srcOrd="3" destOrd="0" presId="urn:microsoft.com/office/officeart/2005/8/layout/hProcess4"/>
    <dgm:cxn modelId="{E186F1AC-C518-445F-B5C8-6EF32B4E5783}" type="presParOf" srcId="{2327AC26-DBDE-4042-9076-14A53DDBB105}" destId="{5756699A-05A0-4E3C-94F6-B675FAD0CACC}" srcOrd="4" destOrd="0" presId="urn:microsoft.com/office/officeart/2005/8/layout/hProcess4"/>
    <dgm:cxn modelId="{8614E6F2-62F8-4921-8801-48DB3D0FB843}" type="presParOf" srcId="{78C2CBE6-7223-4CE4-B5B9-DFDFA5FF01EE}" destId="{1D44B932-7A77-45C3-B355-5412A46A84D2}" srcOrd="3" destOrd="0" presId="urn:microsoft.com/office/officeart/2005/8/layout/hProcess4"/>
    <dgm:cxn modelId="{27DBFF14-718C-4C53-A871-68107F6A2C0E}" type="presParOf" srcId="{78C2CBE6-7223-4CE4-B5B9-DFDFA5FF01EE}" destId="{9233249C-6251-4C8F-9E98-71FA72263BE6}" srcOrd="4" destOrd="0" presId="urn:microsoft.com/office/officeart/2005/8/layout/hProcess4"/>
    <dgm:cxn modelId="{3AF68494-83E8-496D-8AB4-E1AF34CCDA1B}" type="presParOf" srcId="{9233249C-6251-4C8F-9E98-71FA72263BE6}" destId="{E71F8491-FE92-4DE8-AB71-12331F8FF29F}" srcOrd="0" destOrd="0" presId="urn:microsoft.com/office/officeart/2005/8/layout/hProcess4"/>
    <dgm:cxn modelId="{0D5280F1-A3AA-4C7A-996E-FE17B4C13F70}" type="presParOf" srcId="{9233249C-6251-4C8F-9E98-71FA72263BE6}" destId="{DD71DAEA-E479-4F4B-90FE-15F8BA1C7C05}" srcOrd="1" destOrd="0" presId="urn:microsoft.com/office/officeart/2005/8/layout/hProcess4"/>
    <dgm:cxn modelId="{28099CC5-02EB-4DFD-9BF9-F604E9FC0618}" type="presParOf" srcId="{9233249C-6251-4C8F-9E98-71FA72263BE6}" destId="{D9603E19-FF85-435D-8131-A2DE5ABCA70E}" srcOrd="2" destOrd="0" presId="urn:microsoft.com/office/officeart/2005/8/layout/hProcess4"/>
    <dgm:cxn modelId="{6F209D55-4549-462B-8BD0-809233A9A565}" type="presParOf" srcId="{9233249C-6251-4C8F-9E98-71FA72263BE6}" destId="{CA2D0182-3C3E-4A96-8BE6-CD92914DDCD5}" srcOrd="3" destOrd="0" presId="urn:microsoft.com/office/officeart/2005/8/layout/hProcess4"/>
    <dgm:cxn modelId="{73595E3C-0A57-46EA-AC18-B4DA2F1D427F}" type="presParOf" srcId="{9233249C-6251-4C8F-9E98-71FA72263BE6}" destId="{E3164C1B-9861-43FC-AD20-013E82C73D30}" srcOrd="4" destOrd="0" presId="urn:microsoft.com/office/officeart/2005/8/layout/hProcess4"/>
    <dgm:cxn modelId="{6EA1ECE6-EE2D-47AD-8669-A8A5E9D8B08E}" type="presParOf" srcId="{78C2CBE6-7223-4CE4-B5B9-DFDFA5FF01EE}" destId="{464F57E3-D1B8-4F7D-B76C-BD7A2D69DE5A}" srcOrd="5" destOrd="0" presId="urn:microsoft.com/office/officeart/2005/8/layout/hProcess4"/>
    <dgm:cxn modelId="{7100830B-18B7-43CB-9106-33C201FC1097}" type="presParOf" srcId="{78C2CBE6-7223-4CE4-B5B9-DFDFA5FF01EE}" destId="{27608CEF-A746-4FA2-B885-A6535CB1ED7B}" srcOrd="6" destOrd="0" presId="urn:microsoft.com/office/officeart/2005/8/layout/hProcess4"/>
    <dgm:cxn modelId="{DF4B3AB3-E7F8-481C-9D2E-E6CAB6063294}" type="presParOf" srcId="{27608CEF-A746-4FA2-B885-A6535CB1ED7B}" destId="{739AB0D0-1DB0-4C34-BC7E-EA5CD57C2674}" srcOrd="0" destOrd="0" presId="urn:microsoft.com/office/officeart/2005/8/layout/hProcess4"/>
    <dgm:cxn modelId="{28945FCF-DF84-4CCB-A897-18C11C2C7F06}" type="presParOf" srcId="{27608CEF-A746-4FA2-B885-A6535CB1ED7B}" destId="{5AD2C7BE-F407-4031-BE04-452EC24D7420}" srcOrd="1" destOrd="0" presId="urn:microsoft.com/office/officeart/2005/8/layout/hProcess4"/>
    <dgm:cxn modelId="{BAF06D39-AA28-4AB5-957C-CF205CA562E7}" type="presParOf" srcId="{27608CEF-A746-4FA2-B885-A6535CB1ED7B}" destId="{409F9227-EB8F-4674-806E-41FC657FD0AD}" srcOrd="2" destOrd="0" presId="urn:microsoft.com/office/officeart/2005/8/layout/hProcess4"/>
    <dgm:cxn modelId="{9F241C8D-88E7-48D1-AE18-11F767FEC132}" type="presParOf" srcId="{27608CEF-A746-4FA2-B885-A6535CB1ED7B}" destId="{10B4DF40-7D1C-46DF-A3F0-501F53517E23}" srcOrd="3" destOrd="0" presId="urn:microsoft.com/office/officeart/2005/8/layout/hProcess4"/>
    <dgm:cxn modelId="{62B95BE8-0B32-4E2A-899C-F9BB9ED738E9}" type="presParOf" srcId="{27608CEF-A746-4FA2-B885-A6535CB1ED7B}" destId="{0E646E4D-ADD9-4EA9-9065-3B91999CF741}" srcOrd="4" destOrd="0" presId="urn:microsoft.com/office/officeart/2005/8/layout/hProcess4"/>
    <dgm:cxn modelId="{65CF5EB4-BC27-417E-826E-5C16A725D957}" type="presParOf" srcId="{78C2CBE6-7223-4CE4-B5B9-DFDFA5FF01EE}" destId="{204B36A1-B8BB-4DC0-A11B-4B5D054C10D0}" srcOrd="7" destOrd="0" presId="urn:microsoft.com/office/officeart/2005/8/layout/hProcess4"/>
    <dgm:cxn modelId="{FEF732F0-928F-4714-9C8E-212F4D229D84}" type="presParOf" srcId="{78C2CBE6-7223-4CE4-B5B9-DFDFA5FF01EE}" destId="{11EDAD92-86D7-4FBC-8526-37491B0F719D}" srcOrd="8" destOrd="0" presId="urn:microsoft.com/office/officeart/2005/8/layout/hProcess4"/>
    <dgm:cxn modelId="{4BF4D87E-5346-44E3-B3B7-876AC37E0EA8}" type="presParOf" srcId="{11EDAD92-86D7-4FBC-8526-37491B0F719D}" destId="{47F6253C-8C72-4F68-B95A-35FAE8BE25E3}" srcOrd="0" destOrd="0" presId="urn:microsoft.com/office/officeart/2005/8/layout/hProcess4"/>
    <dgm:cxn modelId="{6B7C2FE8-478C-4477-84DD-C9FD7A7FAF8F}" type="presParOf" srcId="{11EDAD92-86D7-4FBC-8526-37491B0F719D}" destId="{B4CDE73A-98E9-4D63-8CD8-A8E9B84AB0DE}" srcOrd="1" destOrd="0" presId="urn:microsoft.com/office/officeart/2005/8/layout/hProcess4"/>
    <dgm:cxn modelId="{57F79414-7DED-424F-91AB-B47CBE15EAB0}" type="presParOf" srcId="{11EDAD92-86D7-4FBC-8526-37491B0F719D}" destId="{788FDC83-D4BC-4944-BF9B-F3A7F98B8BD0}" srcOrd="2" destOrd="0" presId="urn:microsoft.com/office/officeart/2005/8/layout/hProcess4"/>
    <dgm:cxn modelId="{F9B43CF8-BA80-4B5E-B873-0D22BDF486CC}" type="presParOf" srcId="{11EDAD92-86D7-4FBC-8526-37491B0F719D}" destId="{E328DF96-870E-4911-ACDF-3675B2E24764}" srcOrd="3" destOrd="0" presId="urn:microsoft.com/office/officeart/2005/8/layout/hProcess4"/>
    <dgm:cxn modelId="{EC454406-21CF-4511-A6E5-4AB819CDD0B3}" type="presParOf" srcId="{11EDAD92-86D7-4FBC-8526-37491B0F719D}" destId="{56AB53BE-FE45-41A7-BB01-1200326845F3}" srcOrd="4" destOrd="0" presId="urn:microsoft.com/office/officeart/2005/8/layout/hProcess4"/>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BD64753-41AF-46BB-92B9-654F4A8F5387}"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US"/>
        </a:p>
      </dgm:t>
    </dgm:pt>
    <dgm:pt modelId="{E9616574-0A2C-4E5B-82EC-69326C1A4AA4}">
      <dgm:prSet phldrT="[Text]"/>
      <dgm:spPr/>
      <dgm:t>
        <a:bodyPr/>
        <a:lstStyle/>
        <a:p>
          <a:r>
            <a:rPr lang="en-US"/>
            <a:t>Preprocessing</a:t>
          </a:r>
        </a:p>
      </dgm:t>
    </dgm:pt>
    <dgm:pt modelId="{A108A4DC-65E7-47AC-BD31-E348BF7B6197}" type="parTrans" cxnId="{38CAE36C-BC5B-439C-A0D2-7C89CCE95361}">
      <dgm:prSet/>
      <dgm:spPr/>
      <dgm:t>
        <a:bodyPr/>
        <a:lstStyle/>
        <a:p>
          <a:endParaRPr lang="en-US"/>
        </a:p>
      </dgm:t>
    </dgm:pt>
    <dgm:pt modelId="{BF429515-0CDD-44CB-9B18-E743CFC05482}" type="sibTrans" cxnId="{38CAE36C-BC5B-439C-A0D2-7C89CCE95361}">
      <dgm:prSet/>
      <dgm:spPr/>
      <dgm:t>
        <a:bodyPr/>
        <a:lstStyle/>
        <a:p>
          <a:endParaRPr lang="en-US"/>
        </a:p>
      </dgm:t>
    </dgm:pt>
    <dgm:pt modelId="{880D22C5-B41A-4813-878F-9A203CFB2A50}">
      <dgm:prSet phldrT="[Text]"/>
      <dgm:spPr/>
      <dgm:t>
        <a:bodyPr/>
        <a:lstStyle/>
        <a:p>
          <a:r>
            <a:rPr lang="en-US"/>
            <a:t>Clean data</a:t>
          </a:r>
        </a:p>
      </dgm:t>
    </dgm:pt>
    <dgm:pt modelId="{8BE9D1B6-A442-4387-BB0F-C0D6F5CDED29}" type="parTrans" cxnId="{1223C95B-ED9A-48B3-AAE9-31B7B815912B}">
      <dgm:prSet/>
      <dgm:spPr/>
      <dgm:t>
        <a:bodyPr/>
        <a:lstStyle/>
        <a:p>
          <a:endParaRPr lang="en-US"/>
        </a:p>
      </dgm:t>
    </dgm:pt>
    <dgm:pt modelId="{FC12709C-7B63-4387-AA88-44DE4B3C47DE}" type="sibTrans" cxnId="{1223C95B-ED9A-48B3-AAE9-31B7B815912B}">
      <dgm:prSet/>
      <dgm:spPr/>
      <dgm:t>
        <a:bodyPr/>
        <a:lstStyle/>
        <a:p>
          <a:endParaRPr lang="en-US"/>
        </a:p>
      </dgm:t>
    </dgm:pt>
    <dgm:pt modelId="{9A936132-C0AC-4763-9C56-2EB426D86898}">
      <dgm:prSet phldrT="[Text]"/>
      <dgm:spPr/>
      <dgm:t>
        <a:bodyPr/>
        <a:lstStyle/>
        <a:p>
          <a:r>
            <a:rPr lang="en-US"/>
            <a:t>Training</a:t>
          </a:r>
        </a:p>
      </dgm:t>
    </dgm:pt>
    <dgm:pt modelId="{BFA6D854-02C9-4E8B-97C1-DA3F16A9CB62}" type="parTrans" cxnId="{DD780E87-E3BF-4D7F-A0EB-0B161399D3D5}">
      <dgm:prSet/>
      <dgm:spPr/>
      <dgm:t>
        <a:bodyPr/>
        <a:lstStyle/>
        <a:p>
          <a:endParaRPr lang="en-US"/>
        </a:p>
      </dgm:t>
    </dgm:pt>
    <dgm:pt modelId="{F5A51B17-A53A-4D26-9AF1-70785D992517}" type="sibTrans" cxnId="{DD780E87-E3BF-4D7F-A0EB-0B161399D3D5}">
      <dgm:prSet/>
      <dgm:spPr/>
      <dgm:t>
        <a:bodyPr/>
        <a:lstStyle/>
        <a:p>
          <a:endParaRPr lang="en-US"/>
        </a:p>
      </dgm:t>
    </dgm:pt>
    <dgm:pt modelId="{396C2584-E668-4FD0-922B-694175086132}">
      <dgm:prSet phldrT="[Text]"/>
      <dgm:spPr/>
      <dgm:t>
        <a:bodyPr/>
        <a:lstStyle/>
        <a:p>
          <a:r>
            <a:rPr lang="en-US"/>
            <a:t>Train Model for UC08</a:t>
          </a:r>
        </a:p>
      </dgm:t>
    </dgm:pt>
    <dgm:pt modelId="{FEA150A1-B17D-469D-A53E-563694295AFD}" type="parTrans" cxnId="{0612777F-167A-49B3-91F0-C971681654CC}">
      <dgm:prSet/>
      <dgm:spPr/>
      <dgm:t>
        <a:bodyPr/>
        <a:lstStyle/>
        <a:p>
          <a:endParaRPr lang="en-US"/>
        </a:p>
      </dgm:t>
    </dgm:pt>
    <dgm:pt modelId="{6058CADE-9C4D-4432-8F14-4398EEDC6042}" type="sibTrans" cxnId="{0612777F-167A-49B3-91F0-C971681654CC}">
      <dgm:prSet/>
      <dgm:spPr/>
      <dgm:t>
        <a:bodyPr/>
        <a:lstStyle/>
        <a:p>
          <a:endParaRPr lang="en-US"/>
        </a:p>
      </dgm:t>
    </dgm:pt>
    <dgm:pt modelId="{D53EEA15-A24A-4DAB-8555-024DE5A02624}">
      <dgm:prSet phldrT="[Text]"/>
      <dgm:spPr/>
      <dgm:t>
        <a:bodyPr/>
        <a:lstStyle/>
        <a:p>
          <a:r>
            <a:rPr lang="en-US"/>
            <a:t>Serving</a:t>
          </a:r>
        </a:p>
      </dgm:t>
    </dgm:pt>
    <dgm:pt modelId="{C4528D30-7231-4710-843C-E27CC2035400}" type="parTrans" cxnId="{6746A836-07F7-4FEB-AF34-7EF235B10579}">
      <dgm:prSet/>
      <dgm:spPr/>
      <dgm:t>
        <a:bodyPr/>
        <a:lstStyle/>
        <a:p>
          <a:endParaRPr lang="en-US"/>
        </a:p>
      </dgm:t>
    </dgm:pt>
    <dgm:pt modelId="{BEB5079B-2796-4639-96A4-692B70C78EC4}" type="sibTrans" cxnId="{6746A836-07F7-4FEB-AF34-7EF235B10579}">
      <dgm:prSet/>
      <dgm:spPr/>
      <dgm:t>
        <a:bodyPr/>
        <a:lstStyle/>
        <a:p>
          <a:endParaRPr lang="en-US"/>
        </a:p>
      </dgm:t>
    </dgm:pt>
    <dgm:pt modelId="{957EC50F-B2A6-4FC7-8FAC-91F52723B925}">
      <dgm:prSet phldrT="[Text]"/>
      <dgm:spPr/>
      <dgm:t>
        <a:bodyPr/>
        <a:lstStyle/>
        <a:p>
          <a:r>
            <a:rPr lang="en-US"/>
            <a:t>predict Trip type, given shopping sessions</a:t>
          </a:r>
        </a:p>
      </dgm:t>
    </dgm:pt>
    <dgm:pt modelId="{4228E87A-EADC-41BE-8034-8E3EC25A4932}" type="parTrans" cxnId="{F0A789AF-DE07-4561-82E2-DFF9D95CBED6}">
      <dgm:prSet/>
      <dgm:spPr/>
      <dgm:t>
        <a:bodyPr/>
        <a:lstStyle/>
        <a:p>
          <a:endParaRPr lang="en-US"/>
        </a:p>
      </dgm:t>
    </dgm:pt>
    <dgm:pt modelId="{16335A4A-D6F1-4067-BEB6-6B19C0856900}" type="sibTrans" cxnId="{F0A789AF-DE07-4561-82E2-DFF9D95CBED6}">
      <dgm:prSet/>
      <dgm:spPr/>
      <dgm:t>
        <a:bodyPr/>
        <a:lstStyle/>
        <a:p>
          <a:endParaRPr lang="en-US"/>
        </a:p>
      </dgm:t>
    </dgm:pt>
    <dgm:pt modelId="{03A0156F-0663-4956-815D-D2550ACAC7AE}">
      <dgm:prSet phldrT="[Text]"/>
      <dgm:spPr/>
      <dgm:t>
        <a:bodyPr/>
        <a:lstStyle/>
        <a:p>
          <a:r>
            <a:rPr lang="en-US"/>
            <a:t>Scoring</a:t>
          </a:r>
        </a:p>
      </dgm:t>
    </dgm:pt>
    <dgm:pt modelId="{B6CA3AC0-4B6E-4DCA-86B3-240F69EBEECD}" type="parTrans" cxnId="{7212ADF9-883A-4AEC-A3BA-A1BAE7E21C4E}">
      <dgm:prSet/>
      <dgm:spPr/>
      <dgm:t>
        <a:bodyPr/>
        <a:lstStyle/>
        <a:p>
          <a:endParaRPr lang="en-US"/>
        </a:p>
      </dgm:t>
    </dgm:pt>
    <dgm:pt modelId="{CF8AD925-C575-421C-95C3-1168E1942034}" type="sibTrans" cxnId="{7212ADF9-883A-4AEC-A3BA-A1BAE7E21C4E}">
      <dgm:prSet/>
      <dgm:spPr/>
      <dgm:t>
        <a:bodyPr/>
        <a:lstStyle/>
        <a:p>
          <a:endParaRPr lang="en-US"/>
        </a:p>
      </dgm:t>
    </dgm:pt>
    <dgm:pt modelId="{FE1F99E2-FEDC-40D4-BA74-843988F56B96}">
      <dgm:prSet phldrT="[Text]"/>
      <dgm:spPr/>
      <dgm:t>
        <a:bodyPr/>
        <a:lstStyle/>
        <a:p>
          <a:r>
            <a:rPr lang="en-US"/>
            <a:t>Compute classification accuracy</a:t>
          </a:r>
        </a:p>
      </dgm:t>
    </dgm:pt>
    <dgm:pt modelId="{83ECE7A5-1256-41EB-8DD9-E0277822AE9D}" type="parTrans" cxnId="{AF271102-AB13-4AE1-AED4-9CC37B2440C5}">
      <dgm:prSet/>
      <dgm:spPr/>
      <dgm:t>
        <a:bodyPr/>
        <a:lstStyle/>
        <a:p>
          <a:endParaRPr lang="en-US"/>
        </a:p>
      </dgm:t>
    </dgm:pt>
    <dgm:pt modelId="{EA17E626-CFB3-4C8A-874A-95778F25021A}" type="sibTrans" cxnId="{AF271102-AB13-4AE1-AED4-9CC37B2440C5}">
      <dgm:prSet/>
      <dgm:spPr/>
      <dgm:t>
        <a:bodyPr/>
        <a:lstStyle/>
        <a:p>
          <a:endParaRPr lang="en-US"/>
        </a:p>
      </dgm:t>
    </dgm:pt>
    <dgm:pt modelId="{50192601-DB3D-4D97-A986-B69807AEF239}">
      <dgm:prSet phldrT="[Text]"/>
      <dgm:spPr/>
      <dgm:t>
        <a:bodyPr/>
        <a:lstStyle/>
        <a:p>
          <a:r>
            <a:rPr lang="en-US"/>
            <a:t>Data Acquisition</a:t>
          </a:r>
        </a:p>
      </dgm:t>
    </dgm:pt>
    <dgm:pt modelId="{C4FB3E9C-1517-40CD-9B1C-AD4F8DF55DA1}" type="parTrans" cxnId="{404CDD44-9F50-46C3-8184-FABEBFC75C11}">
      <dgm:prSet/>
      <dgm:spPr/>
      <dgm:t>
        <a:bodyPr/>
        <a:lstStyle/>
        <a:p>
          <a:endParaRPr lang="en-US"/>
        </a:p>
      </dgm:t>
    </dgm:pt>
    <dgm:pt modelId="{B35E8A33-D053-4B2B-B9B5-C9425FF1E123}" type="sibTrans" cxnId="{404CDD44-9F50-46C3-8184-FABEBFC75C11}">
      <dgm:prSet/>
      <dgm:spPr/>
      <dgm:t>
        <a:bodyPr/>
        <a:lstStyle/>
        <a:p>
          <a:endParaRPr lang="en-US"/>
        </a:p>
      </dgm:t>
    </dgm:pt>
    <dgm:pt modelId="{CD7CF7FF-2687-415C-B6E6-01D947765EBC}">
      <dgm:prSet phldrT="[Text]"/>
      <dgm:spPr/>
      <dgm:t>
        <a:bodyPr/>
        <a:lstStyle/>
        <a:p>
          <a:r>
            <a:rPr lang="en-US"/>
            <a:t>Load transaction logs</a:t>
          </a:r>
        </a:p>
      </dgm:t>
    </dgm:pt>
    <dgm:pt modelId="{9D216430-B03E-4FBB-B74C-9D0BA97FFE8E}" type="parTrans" cxnId="{6740C346-9AB3-4D12-A4C8-E96D6D3B65EA}">
      <dgm:prSet/>
      <dgm:spPr/>
      <dgm:t>
        <a:bodyPr/>
        <a:lstStyle/>
        <a:p>
          <a:endParaRPr lang="en-US"/>
        </a:p>
      </dgm:t>
    </dgm:pt>
    <dgm:pt modelId="{463DD394-3DB7-49C6-9CC0-CA700929F8BD}" type="sibTrans" cxnId="{6740C346-9AB3-4D12-A4C8-E96D6D3B65EA}">
      <dgm:prSet/>
      <dgm:spPr/>
      <dgm:t>
        <a:bodyPr/>
        <a:lstStyle/>
        <a:p>
          <a:endParaRPr lang="en-US"/>
        </a:p>
      </dgm:t>
    </dgm:pt>
    <dgm:pt modelId="{FCC1AC65-0A9D-47AE-BC3D-62986EBBBCAA}">
      <dgm:prSet phldrT="[Text]"/>
      <dgm:spPr/>
      <dgm:t>
        <a:bodyPr/>
        <a:lstStyle/>
        <a:p>
          <a:r>
            <a:rPr lang="en-US"/>
            <a:t>Perform Joins</a:t>
          </a:r>
        </a:p>
      </dgm:t>
    </dgm:pt>
    <dgm:pt modelId="{F50AAE22-5861-45E2-846A-124D4715A1E1}" type="parTrans" cxnId="{F43917B8-4DCF-47E3-B21F-D75703836F50}">
      <dgm:prSet/>
      <dgm:spPr/>
      <dgm:t>
        <a:bodyPr/>
        <a:lstStyle/>
        <a:p>
          <a:endParaRPr lang="en-US"/>
        </a:p>
      </dgm:t>
    </dgm:pt>
    <dgm:pt modelId="{0D2625A9-2737-4315-8444-2B5E6CF6CE53}" type="sibTrans" cxnId="{F43917B8-4DCF-47E3-B21F-D75703836F50}">
      <dgm:prSet/>
      <dgm:spPr/>
      <dgm:t>
        <a:bodyPr/>
        <a:lstStyle/>
        <a:p>
          <a:endParaRPr lang="en-US"/>
        </a:p>
      </dgm:t>
    </dgm:pt>
    <dgm:pt modelId="{50955289-9206-4C0D-8654-1C9F92FD2BF7}">
      <dgm:prSet phldrT="[Text]"/>
      <dgm:spPr/>
      <dgm:t>
        <a:bodyPr/>
        <a:lstStyle/>
        <a:p>
          <a:r>
            <a:rPr lang="en-US"/>
            <a:t>Extract features (binarize categorical values)</a:t>
          </a:r>
        </a:p>
      </dgm:t>
    </dgm:pt>
    <dgm:pt modelId="{1E2FBF04-6F54-4EBB-B1B7-A0704ECEEB7F}" type="parTrans" cxnId="{EA083B87-E4C8-4905-8FA7-8F25DD461025}">
      <dgm:prSet/>
      <dgm:spPr/>
      <dgm:t>
        <a:bodyPr/>
        <a:lstStyle/>
        <a:p>
          <a:endParaRPr lang="en-US"/>
        </a:p>
      </dgm:t>
    </dgm:pt>
    <dgm:pt modelId="{614D1573-F4D1-4A96-A127-9EB0C0365225}" type="sibTrans" cxnId="{EA083B87-E4C8-4905-8FA7-8F25DD461025}">
      <dgm:prSet/>
      <dgm:spPr/>
      <dgm:t>
        <a:bodyPr/>
        <a:lstStyle/>
        <a:p>
          <a:endParaRPr lang="en-US"/>
        </a:p>
      </dgm:t>
    </dgm:pt>
    <dgm:pt modelId="{AD5B8EC2-6F8E-4846-9D2A-5F638C6A0484}">
      <dgm:prSet phldrT="[Text]"/>
      <dgm:spPr/>
      <dgm:t>
        <a:bodyPr/>
        <a:lstStyle/>
        <a:p>
          <a:r>
            <a:rPr lang="en-US"/>
            <a:t>Aggregate items bought</a:t>
          </a:r>
        </a:p>
      </dgm:t>
    </dgm:pt>
    <dgm:pt modelId="{2EAD29A4-FCED-4799-A4B2-0C7B0558085E}" type="parTrans" cxnId="{85A86BB1-F326-4806-A0D0-AC37DC7B7D36}">
      <dgm:prSet/>
      <dgm:spPr/>
      <dgm:t>
        <a:bodyPr/>
        <a:lstStyle/>
        <a:p>
          <a:endParaRPr lang="en-US"/>
        </a:p>
      </dgm:t>
    </dgm:pt>
    <dgm:pt modelId="{73467A78-4041-499D-A00A-30BEB0FDC0F0}" type="sibTrans" cxnId="{85A86BB1-F326-4806-A0D0-AC37DC7B7D36}">
      <dgm:prSet/>
      <dgm:spPr/>
      <dgm:t>
        <a:bodyPr/>
        <a:lstStyle/>
        <a:p>
          <a:endParaRPr lang="en-US"/>
        </a:p>
      </dgm:t>
    </dgm:pt>
    <dgm:pt modelId="{239A1447-F425-4C51-B37B-C81CA3CAEB40}">
      <dgm:prSet phldrT="[Text]"/>
      <dgm:spPr/>
      <dgm:t>
        <a:bodyPr/>
        <a:lstStyle/>
        <a:p>
          <a:endParaRPr lang="en-US"/>
        </a:p>
      </dgm:t>
    </dgm:pt>
    <dgm:pt modelId="{DDD399A2-D626-4E8B-BB53-8ACB55A5EF41}" type="parTrans" cxnId="{7E1EA3DE-83AE-42CD-A5CD-AE856711E43C}">
      <dgm:prSet/>
      <dgm:spPr/>
      <dgm:t>
        <a:bodyPr/>
        <a:lstStyle/>
        <a:p>
          <a:endParaRPr lang="en-US"/>
        </a:p>
      </dgm:t>
    </dgm:pt>
    <dgm:pt modelId="{3FF9A34E-E066-4669-877A-858DC347EDBE}" type="sibTrans" cxnId="{7E1EA3DE-83AE-42CD-A5CD-AE856711E43C}">
      <dgm:prSet/>
      <dgm:spPr/>
      <dgm:t>
        <a:bodyPr/>
        <a:lstStyle/>
        <a:p>
          <a:endParaRPr lang="en-US"/>
        </a:p>
      </dgm:t>
    </dgm:pt>
    <dgm:pt modelId="{6CDAF5E6-3300-41B8-817D-8A04A5A7AEDD}" type="pres">
      <dgm:prSet presAssocID="{2BD64753-41AF-46BB-92B9-654F4A8F5387}" presName="Name0" presStyleCnt="0">
        <dgm:presLayoutVars>
          <dgm:dir/>
          <dgm:animLvl val="lvl"/>
          <dgm:resizeHandles val="exact"/>
        </dgm:presLayoutVars>
      </dgm:prSet>
      <dgm:spPr/>
    </dgm:pt>
    <dgm:pt modelId="{21439DB0-C4D1-4232-B3AD-C494F393E3CF}" type="pres">
      <dgm:prSet presAssocID="{2BD64753-41AF-46BB-92B9-654F4A8F5387}" presName="tSp" presStyleCnt="0"/>
      <dgm:spPr/>
    </dgm:pt>
    <dgm:pt modelId="{7A073DAA-BC62-455E-8807-4211BD910111}" type="pres">
      <dgm:prSet presAssocID="{2BD64753-41AF-46BB-92B9-654F4A8F5387}" presName="bSp" presStyleCnt="0"/>
      <dgm:spPr/>
    </dgm:pt>
    <dgm:pt modelId="{78C2CBE6-7223-4CE4-B5B9-DFDFA5FF01EE}" type="pres">
      <dgm:prSet presAssocID="{2BD64753-41AF-46BB-92B9-654F4A8F5387}" presName="process" presStyleCnt="0"/>
      <dgm:spPr/>
    </dgm:pt>
    <dgm:pt modelId="{2C6FF9C9-91EC-44DE-A3FC-75714E13C5FB}" type="pres">
      <dgm:prSet presAssocID="{50192601-DB3D-4D97-A986-B69807AEF239}" presName="composite1" presStyleCnt="0"/>
      <dgm:spPr/>
    </dgm:pt>
    <dgm:pt modelId="{19B21412-0AB3-4555-A21D-0D261A19777F}" type="pres">
      <dgm:prSet presAssocID="{50192601-DB3D-4D97-A986-B69807AEF239}" presName="dummyNode1" presStyleLbl="node1" presStyleIdx="0" presStyleCnt="5"/>
      <dgm:spPr/>
    </dgm:pt>
    <dgm:pt modelId="{8D93D923-96CC-452F-ADAE-964995A20058}" type="pres">
      <dgm:prSet presAssocID="{50192601-DB3D-4D97-A986-B69807AEF239}" presName="childNode1" presStyleLbl="bgAcc1" presStyleIdx="0" presStyleCnt="5" custScaleY="83038" custLinFactNeighborX="-142" custLinFactNeighborY="17976">
        <dgm:presLayoutVars>
          <dgm:bulletEnabled val="1"/>
        </dgm:presLayoutVars>
      </dgm:prSet>
      <dgm:spPr/>
    </dgm:pt>
    <dgm:pt modelId="{6C61E252-C163-4EA2-8E6B-D16C1E69C8A9}" type="pres">
      <dgm:prSet presAssocID="{50192601-DB3D-4D97-A986-B69807AEF239}" presName="childNode1tx" presStyleLbl="bgAcc1" presStyleIdx="0" presStyleCnt="5">
        <dgm:presLayoutVars>
          <dgm:bulletEnabled val="1"/>
        </dgm:presLayoutVars>
      </dgm:prSet>
      <dgm:spPr/>
    </dgm:pt>
    <dgm:pt modelId="{04884BC6-ECD9-48AE-92B4-CFF7215093CC}" type="pres">
      <dgm:prSet presAssocID="{50192601-DB3D-4D97-A986-B69807AEF239}" presName="parentNode1" presStyleLbl="node1" presStyleIdx="0" presStyleCnt="5" custLinFactNeighborX="-927" custLinFactNeighborY="34953">
        <dgm:presLayoutVars>
          <dgm:chMax val="1"/>
          <dgm:bulletEnabled val="1"/>
        </dgm:presLayoutVars>
      </dgm:prSet>
      <dgm:spPr/>
    </dgm:pt>
    <dgm:pt modelId="{9F2A9D34-0637-4676-B77A-9135999F8865}" type="pres">
      <dgm:prSet presAssocID="{50192601-DB3D-4D97-A986-B69807AEF239}" presName="connSite1" presStyleCnt="0"/>
      <dgm:spPr/>
    </dgm:pt>
    <dgm:pt modelId="{CE96FDA2-E746-462E-9E47-32F81640081A}" type="pres">
      <dgm:prSet presAssocID="{B35E8A33-D053-4B2B-B9B5-C9425FF1E123}" presName="Name9" presStyleLbl="sibTrans2D1" presStyleIdx="0" presStyleCnt="4"/>
      <dgm:spPr/>
    </dgm:pt>
    <dgm:pt modelId="{2327AC26-DBDE-4042-9076-14A53DDBB105}" type="pres">
      <dgm:prSet presAssocID="{E9616574-0A2C-4E5B-82EC-69326C1A4AA4}" presName="composite2" presStyleCnt="0"/>
      <dgm:spPr/>
    </dgm:pt>
    <dgm:pt modelId="{465E601F-1518-406C-AF4C-ED3CFAD676C3}" type="pres">
      <dgm:prSet presAssocID="{E9616574-0A2C-4E5B-82EC-69326C1A4AA4}" presName="dummyNode2" presStyleLbl="node1" presStyleIdx="0" presStyleCnt="5"/>
      <dgm:spPr/>
    </dgm:pt>
    <dgm:pt modelId="{EEDA251F-0D3F-4CE8-9A91-73B8BF7B2FC3}" type="pres">
      <dgm:prSet presAssocID="{E9616574-0A2C-4E5B-82EC-69326C1A4AA4}" presName="childNode2" presStyleLbl="bgAcc1" presStyleIdx="1" presStyleCnt="5" custScaleY="167109" custLinFactNeighborX="-1647" custLinFactNeighborY="21971">
        <dgm:presLayoutVars>
          <dgm:bulletEnabled val="1"/>
        </dgm:presLayoutVars>
      </dgm:prSet>
      <dgm:spPr/>
    </dgm:pt>
    <dgm:pt modelId="{E8B4AADA-F0B7-4502-8877-C4F427ABA61B}" type="pres">
      <dgm:prSet presAssocID="{E9616574-0A2C-4E5B-82EC-69326C1A4AA4}" presName="childNode2tx" presStyleLbl="bgAcc1" presStyleIdx="1" presStyleCnt="5">
        <dgm:presLayoutVars>
          <dgm:bulletEnabled val="1"/>
        </dgm:presLayoutVars>
      </dgm:prSet>
      <dgm:spPr/>
    </dgm:pt>
    <dgm:pt modelId="{4D3DD45A-FA64-49F8-8DF9-6B4E1A325936}" type="pres">
      <dgm:prSet presAssocID="{E9616574-0A2C-4E5B-82EC-69326C1A4AA4}" presName="parentNode2" presStyleLbl="node1" presStyleIdx="1" presStyleCnt="5">
        <dgm:presLayoutVars>
          <dgm:chMax val="0"/>
          <dgm:bulletEnabled val="1"/>
        </dgm:presLayoutVars>
      </dgm:prSet>
      <dgm:spPr/>
    </dgm:pt>
    <dgm:pt modelId="{5756699A-05A0-4E3C-94F6-B675FAD0CACC}" type="pres">
      <dgm:prSet presAssocID="{E9616574-0A2C-4E5B-82EC-69326C1A4AA4}" presName="connSite2" presStyleCnt="0"/>
      <dgm:spPr/>
    </dgm:pt>
    <dgm:pt modelId="{1D44B932-7A77-45C3-B355-5412A46A84D2}" type="pres">
      <dgm:prSet presAssocID="{BF429515-0CDD-44CB-9B18-E743CFC05482}" presName="Name18" presStyleLbl="sibTrans2D1" presStyleIdx="1" presStyleCnt="4"/>
      <dgm:spPr/>
    </dgm:pt>
    <dgm:pt modelId="{9233249C-6251-4C8F-9E98-71FA72263BE6}" type="pres">
      <dgm:prSet presAssocID="{9A936132-C0AC-4763-9C56-2EB426D86898}" presName="composite1" presStyleCnt="0"/>
      <dgm:spPr/>
    </dgm:pt>
    <dgm:pt modelId="{E71F8491-FE92-4DE8-AB71-12331F8FF29F}" type="pres">
      <dgm:prSet presAssocID="{9A936132-C0AC-4763-9C56-2EB426D86898}" presName="dummyNode1" presStyleLbl="node1" presStyleIdx="1" presStyleCnt="5"/>
      <dgm:spPr/>
    </dgm:pt>
    <dgm:pt modelId="{DD71DAEA-E479-4F4B-90FE-15F8BA1C7C05}" type="pres">
      <dgm:prSet presAssocID="{9A936132-C0AC-4763-9C56-2EB426D86898}" presName="childNode1" presStyleLbl="bgAcc1" presStyleIdx="2" presStyleCnt="5" custScaleY="92847" custLinFactNeighborX="824" custLinFactNeighborY="12983">
        <dgm:presLayoutVars>
          <dgm:bulletEnabled val="1"/>
        </dgm:presLayoutVars>
      </dgm:prSet>
      <dgm:spPr/>
    </dgm:pt>
    <dgm:pt modelId="{D9603E19-FF85-435D-8131-A2DE5ABCA70E}" type="pres">
      <dgm:prSet presAssocID="{9A936132-C0AC-4763-9C56-2EB426D86898}" presName="childNode1tx" presStyleLbl="bgAcc1" presStyleIdx="2" presStyleCnt="5">
        <dgm:presLayoutVars>
          <dgm:bulletEnabled val="1"/>
        </dgm:presLayoutVars>
      </dgm:prSet>
      <dgm:spPr/>
    </dgm:pt>
    <dgm:pt modelId="{CA2D0182-3C3E-4A96-8BE6-CD92914DDCD5}" type="pres">
      <dgm:prSet presAssocID="{9A936132-C0AC-4763-9C56-2EB426D86898}" presName="parentNode1" presStyleLbl="node1" presStyleIdx="2" presStyleCnt="5">
        <dgm:presLayoutVars>
          <dgm:chMax val="1"/>
          <dgm:bulletEnabled val="1"/>
        </dgm:presLayoutVars>
      </dgm:prSet>
      <dgm:spPr/>
    </dgm:pt>
    <dgm:pt modelId="{E3164C1B-9861-43FC-AD20-013E82C73D30}" type="pres">
      <dgm:prSet presAssocID="{9A936132-C0AC-4763-9C56-2EB426D86898}" presName="connSite1" presStyleCnt="0"/>
      <dgm:spPr/>
    </dgm:pt>
    <dgm:pt modelId="{464F57E3-D1B8-4F7D-B76C-BD7A2D69DE5A}" type="pres">
      <dgm:prSet presAssocID="{F5A51B17-A53A-4D26-9AF1-70785D992517}" presName="Name9" presStyleLbl="sibTrans2D1" presStyleIdx="2" presStyleCnt="4"/>
      <dgm:spPr/>
    </dgm:pt>
    <dgm:pt modelId="{27608CEF-A746-4FA2-B885-A6535CB1ED7B}" type="pres">
      <dgm:prSet presAssocID="{D53EEA15-A24A-4DAB-8555-024DE5A02624}" presName="composite2" presStyleCnt="0"/>
      <dgm:spPr/>
    </dgm:pt>
    <dgm:pt modelId="{739AB0D0-1DB0-4C34-BC7E-EA5CD57C2674}" type="pres">
      <dgm:prSet presAssocID="{D53EEA15-A24A-4DAB-8555-024DE5A02624}" presName="dummyNode2" presStyleLbl="node1" presStyleIdx="2" presStyleCnt="5"/>
      <dgm:spPr/>
    </dgm:pt>
    <dgm:pt modelId="{5AD2C7BE-F407-4031-BE04-452EC24D7420}" type="pres">
      <dgm:prSet presAssocID="{D53EEA15-A24A-4DAB-8555-024DE5A02624}" presName="childNode2" presStyleLbl="bgAcc1" presStyleIdx="3" presStyleCnt="5">
        <dgm:presLayoutVars>
          <dgm:bulletEnabled val="1"/>
        </dgm:presLayoutVars>
      </dgm:prSet>
      <dgm:spPr/>
    </dgm:pt>
    <dgm:pt modelId="{409F9227-EB8F-4674-806E-41FC657FD0AD}" type="pres">
      <dgm:prSet presAssocID="{D53EEA15-A24A-4DAB-8555-024DE5A02624}" presName="childNode2tx" presStyleLbl="bgAcc1" presStyleIdx="3" presStyleCnt="5">
        <dgm:presLayoutVars>
          <dgm:bulletEnabled val="1"/>
        </dgm:presLayoutVars>
      </dgm:prSet>
      <dgm:spPr/>
    </dgm:pt>
    <dgm:pt modelId="{10B4DF40-7D1C-46DF-A3F0-501F53517E23}" type="pres">
      <dgm:prSet presAssocID="{D53EEA15-A24A-4DAB-8555-024DE5A02624}" presName="parentNode2" presStyleLbl="node1" presStyleIdx="3" presStyleCnt="5">
        <dgm:presLayoutVars>
          <dgm:chMax val="0"/>
          <dgm:bulletEnabled val="1"/>
        </dgm:presLayoutVars>
      </dgm:prSet>
      <dgm:spPr/>
    </dgm:pt>
    <dgm:pt modelId="{0E646E4D-ADD9-4EA9-9065-3B91999CF741}" type="pres">
      <dgm:prSet presAssocID="{D53EEA15-A24A-4DAB-8555-024DE5A02624}" presName="connSite2" presStyleCnt="0"/>
      <dgm:spPr/>
    </dgm:pt>
    <dgm:pt modelId="{204B36A1-B8BB-4DC0-A11B-4B5D054C10D0}" type="pres">
      <dgm:prSet presAssocID="{BEB5079B-2796-4639-96A4-692B70C78EC4}" presName="Name18" presStyleLbl="sibTrans2D1" presStyleIdx="3" presStyleCnt="4"/>
      <dgm:spPr/>
    </dgm:pt>
    <dgm:pt modelId="{11EDAD92-86D7-4FBC-8526-37491B0F719D}" type="pres">
      <dgm:prSet presAssocID="{03A0156F-0663-4956-815D-D2550ACAC7AE}" presName="composite1" presStyleCnt="0"/>
      <dgm:spPr/>
    </dgm:pt>
    <dgm:pt modelId="{47F6253C-8C72-4F68-B95A-35FAE8BE25E3}" type="pres">
      <dgm:prSet presAssocID="{03A0156F-0663-4956-815D-D2550ACAC7AE}" presName="dummyNode1" presStyleLbl="node1" presStyleIdx="3" presStyleCnt="5"/>
      <dgm:spPr/>
    </dgm:pt>
    <dgm:pt modelId="{B4CDE73A-98E9-4D63-8CD8-A8E9B84AB0DE}" type="pres">
      <dgm:prSet presAssocID="{03A0156F-0663-4956-815D-D2550ACAC7AE}" presName="childNode1" presStyleLbl="bgAcc1" presStyleIdx="4" presStyleCnt="5">
        <dgm:presLayoutVars>
          <dgm:bulletEnabled val="1"/>
        </dgm:presLayoutVars>
      </dgm:prSet>
      <dgm:spPr/>
    </dgm:pt>
    <dgm:pt modelId="{788FDC83-D4BC-4944-BF9B-F3A7F98B8BD0}" type="pres">
      <dgm:prSet presAssocID="{03A0156F-0663-4956-815D-D2550ACAC7AE}" presName="childNode1tx" presStyleLbl="bgAcc1" presStyleIdx="4" presStyleCnt="5">
        <dgm:presLayoutVars>
          <dgm:bulletEnabled val="1"/>
        </dgm:presLayoutVars>
      </dgm:prSet>
      <dgm:spPr/>
    </dgm:pt>
    <dgm:pt modelId="{E328DF96-870E-4911-ACDF-3675B2E24764}" type="pres">
      <dgm:prSet presAssocID="{03A0156F-0663-4956-815D-D2550ACAC7AE}" presName="parentNode1" presStyleLbl="node1" presStyleIdx="4" presStyleCnt="5">
        <dgm:presLayoutVars>
          <dgm:chMax val="1"/>
          <dgm:bulletEnabled val="1"/>
        </dgm:presLayoutVars>
      </dgm:prSet>
      <dgm:spPr/>
    </dgm:pt>
    <dgm:pt modelId="{56AB53BE-FE45-41A7-BB01-1200326845F3}" type="pres">
      <dgm:prSet presAssocID="{03A0156F-0663-4956-815D-D2550ACAC7AE}" presName="connSite1" presStyleCnt="0"/>
      <dgm:spPr/>
    </dgm:pt>
  </dgm:ptLst>
  <dgm:cxnLst>
    <dgm:cxn modelId="{AF271102-AB13-4AE1-AED4-9CC37B2440C5}" srcId="{03A0156F-0663-4956-815D-D2550ACAC7AE}" destId="{FE1F99E2-FEDC-40D4-BA74-843988F56B96}" srcOrd="0" destOrd="0" parTransId="{83ECE7A5-1256-41EB-8DD9-E0277822AE9D}" sibTransId="{EA17E626-CFB3-4C8A-874A-95778F25021A}"/>
    <dgm:cxn modelId="{F82B2408-BF70-46EA-B1A6-6ACFC6262762}" type="presOf" srcId="{396C2584-E668-4FD0-922B-694175086132}" destId="{D9603E19-FF85-435D-8131-A2DE5ABCA70E}" srcOrd="1" destOrd="0" presId="urn:microsoft.com/office/officeart/2005/8/layout/hProcess4"/>
    <dgm:cxn modelId="{01178C0D-A6DA-4F66-AFF5-02CFCBE573FF}" type="presOf" srcId="{957EC50F-B2A6-4FC7-8FAC-91F52723B925}" destId="{5AD2C7BE-F407-4031-BE04-452EC24D7420}" srcOrd="0" destOrd="0" presId="urn:microsoft.com/office/officeart/2005/8/layout/hProcess4"/>
    <dgm:cxn modelId="{FD6EFE0E-949C-45B4-B078-EAACD9C39BA9}" type="presOf" srcId="{50192601-DB3D-4D97-A986-B69807AEF239}" destId="{04884BC6-ECD9-48AE-92B4-CFF7215093CC}" srcOrd="0" destOrd="0" presId="urn:microsoft.com/office/officeart/2005/8/layout/hProcess4"/>
    <dgm:cxn modelId="{E5982022-3A9A-42E0-A1B4-E8861CCB27A1}" type="presOf" srcId="{957EC50F-B2A6-4FC7-8FAC-91F52723B925}" destId="{409F9227-EB8F-4674-806E-41FC657FD0AD}" srcOrd="1" destOrd="0" presId="urn:microsoft.com/office/officeart/2005/8/layout/hProcess4"/>
    <dgm:cxn modelId="{E6013427-B41F-4B13-89B1-55833DA896E4}" type="presOf" srcId="{FE1F99E2-FEDC-40D4-BA74-843988F56B96}" destId="{788FDC83-D4BC-4944-BF9B-F3A7F98B8BD0}" srcOrd="1" destOrd="0" presId="urn:microsoft.com/office/officeart/2005/8/layout/hProcess4"/>
    <dgm:cxn modelId="{958FA629-8CF6-4A04-B2D9-662B2AB925BD}" type="presOf" srcId="{239A1447-F425-4C51-B37B-C81CA3CAEB40}" destId="{DD71DAEA-E479-4F4B-90FE-15F8BA1C7C05}" srcOrd="0" destOrd="1" presId="urn:microsoft.com/office/officeart/2005/8/layout/hProcess4"/>
    <dgm:cxn modelId="{D592062C-5163-49DC-AA1B-10BAEE574785}" type="presOf" srcId="{CD7CF7FF-2687-415C-B6E6-01D947765EBC}" destId="{6C61E252-C163-4EA2-8E6B-D16C1E69C8A9}" srcOrd="1" destOrd="0" presId="urn:microsoft.com/office/officeart/2005/8/layout/hProcess4"/>
    <dgm:cxn modelId="{34F6DB34-C0C4-4EC5-9574-5B87072B754D}" type="presOf" srcId="{03A0156F-0663-4956-815D-D2550ACAC7AE}" destId="{E328DF96-870E-4911-ACDF-3675B2E24764}" srcOrd="0" destOrd="0" presId="urn:microsoft.com/office/officeart/2005/8/layout/hProcess4"/>
    <dgm:cxn modelId="{6746A836-07F7-4FEB-AF34-7EF235B10579}" srcId="{2BD64753-41AF-46BB-92B9-654F4A8F5387}" destId="{D53EEA15-A24A-4DAB-8555-024DE5A02624}" srcOrd="3" destOrd="0" parTransId="{C4528D30-7231-4710-843C-E27CC2035400}" sibTransId="{BEB5079B-2796-4639-96A4-692B70C78EC4}"/>
    <dgm:cxn modelId="{C565753F-7E53-47A9-9217-A72079287DE6}" type="presOf" srcId="{FCC1AC65-0A9D-47AE-BC3D-62986EBBBCAA}" destId="{6C61E252-C163-4EA2-8E6B-D16C1E69C8A9}" srcOrd="1" destOrd="1" presId="urn:microsoft.com/office/officeart/2005/8/layout/hProcess4"/>
    <dgm:cxn modelId="{1223C95B-ED9A-48B3-AAE9-31B7B815912B}" srcId="{E9616574-0A2C-4E5B-82EC-69326C1A4AA4}" destId="{880D22C5-B41A-4813-878F-9A203CFB2A50}" srcOrd="0" destOrd="0" parTransId="{8BE9D1B6-A442-4387-BB0F-C0D6F5CDED29}" sibTransId="{FC12709C-7B63-4387-AA88-44DE4B3C47DE}"/>
    <dgm:cxn modelId="{53CB4A61-FDE2-407B-A3DF-BB29F33992F2}" type="presOf" srcId="{239A1447-F425-4C51-B37B-C81CA3CAEB40}" destId="{D9603E19-FF85-435D-8131-A2DE5ABCA70E}" srcOrd="1" destOrd="1" presId="urn:microsoft.com/office/officeart/2005/8/layout/hProcess4"/>
    <dgm:cxn modelId="{CC67A643-6651-45E9-894C-7F988E07DC3B}" type="presOf" srcId="{F5A51B17-A53A-4D26-9AF1-70785D992517}" destId="{464F57E3-D1B8-4F7D-B76C-BD7A2D69DE5A}" srcOrd="0" destOrd="0" presId="urn:microsoft.com/office/officeart/2005/8/layout/hProcess4"/>
    <dgm:cxn modelId="{404CDD44-9F50-46C3-8184-FABEBFC75C11}" srcId="{2BD64753-41AF-46BB-92B9-654F4A8F5387}" destId="{50192601-DB3D-4D97-A986-B69807AEF239}" srcOrd="0" destOrd="0" parTransId="{C4FB3E9C-1517-40CD-9B1C-AD4F8DF55DA1}" sibTransId="{B35E8A33-D053-4B2B-B9B5-C9425FF1E123}"/>
    <dgm:cxn modelId="{6740C346-9AB3-4D12-A4C8-E96D6D3B65EA}" srcId="{50192601-DB3D-4D97-A986-B69807AEF239}" destId="{CD7CF7FF-2687-415C-B6E6-01D947765EBC}" srcOrd="0" destOrd="0" parTransId="{9D216430-B03E-4FBB-B74C-9D0BA97FFE8E}" sibTransId="{463DD394-3DB7-49C6-9CC0-CA700929F8BD}"/>
    <dgm:cxn modelId="{2922C54C-A2AA-4690-99B7-ED4B70428E06}" type="presOf" srcId="{50955289-9206-4C0D-8654-1C9F92FD2BF7}" destId="{EEDA251F-0D3F-4CE8-9A91-73B8BF7B2FC3}" srcOrd="0" destOrd="1" presId="urn:microsoft.com/office/officeart/2005/8/layout/hProcess4"/>
    <dgm:cxn modelId="{38CAE36C-BC5B-439C-A0D2-7C89CCE95361}" srcId="{2BD64753-41AF-46BB-92B9-654F4A8F5387}" destId="{E9616574-0A2C-4E5B-82EC-69326C1A4AA4}" srcOrd="1" destOrd="0" parTransId="{A108A4DC-65E7-47AC-BD31-E348BF7B6197}" sibTransId="{BF429515-0CDD-44CB-9B18-E743CFC05482}"/>
    <dgm:cxn modelId="{CB13DB51-FB71-4ECC-B956-FFD3BF7FC7C6}" type="presOf" srcId="{880D22C5-B41A-4813-878F-9A203CFB2A50}" destId="{EEDA251F-0D3F-4CE8-9A91-73B8BF7B2FC3}" srcOrd="0" destOrd="0" presId="urn:microsoft.com/office/officeart/2005/8/layout/hProcess4"/>
    <dgm:cxn modelId="{09C00054-C7AC-4B81-B6E2-43DC6C418D5E}" type="presOf" srcId="{50955289-9206-4C0D-8654-1C9F92FD2BF7}" destId="{E8B4AADA-F0B7-4502-8877-C4F427ABA61B}" srcOrd="1" destOrd="1" presId="urn:microsoft.com/office/officeart/2005/8/layout/hProcess4"/>
    <dgm:cxn modelId="{0612777F-167A-49B3-91F0-C971681654CC}" srcId="{9A936132-C0AC-4763-9C56-2EB426D86898}" destId="{396C2584-E668-4FD0-922B-694175086132}" srcOrd="0" destOrd="0" parTransId="{FEA150A1-B17D-469D-A53E-563694295AFD}" sibTransId="{6058CADE-9C4D-4432-8F14-4398EEDC6042}"/>
    <dgm:cxn modelId="{981C5A83-DC22-4001-9FA9-7FD4F0EBDB76}" type="presOf" srcId="{BEB5079B-2796-4639-96A4-692B70C78EC4}" destId="{204B36A1-B8BB-4DC0-A11B-4B5D054C10D0}" srcOrd="0" destOrd="0" presId="urn:microsoft.com/office/officeart/2005/8/layout/hProcess4"/>
    <dgm:cxn modelId="{DD780E87-E3BF-4D7F-A0EB-0B161399D3D5}" srcId="{2BD64753-41AF-46BB-92B9-654F4A8F5387}" destId="{9A936132-C0AC-4763-9C56-2EB426D86898}" srcOrd="2" destOrd="0" parTransId="{BFA6D854-02C9-4E8B-97C1-DA3F16A9CB62}" sibTransId="{F5A51B17-A53A-4D26-9AF1-70785D992517}"/>
    <dgm:cxn modelId="{E5C11087-B833-4616-A8C2-C803D30823BE}" type="presOf" srcId="{9A936132-C0AC-4763-9C56-2EB426D86898}" destId="{CA2D0182-3C3E-4A96-8BE6-CD92914DDCD5}" srcOrd="0" destOrd="0" presId="urn:microsoft.com/office/officeart/2005/8/layout/hProcess4"/>
    <dgm:cxn modelId="{7F262987-5354-4DA7-A71B-B506D4938813}" type="presOf" srcId="{FCC1AC65-0A9D-47AE-BC3D-62986EBBBCAA}" destId="{8D93D923-96CC-452F-ADAE-964995A20058}" srcOrd="0" destOrd="1" presId="urn:microsoft.com/office/officeart/2005/8/layout/hProcess4"/>
    <dgm:cxn modelId="{EA083B87-E4C8-4905-8FA7-8F25DD461025}" srcId="{E9616574-0A2C-4E5B-82EC-69326C1A4AA4}" destId="{50955289-9206-4C0D-8654-1C9F92FD2BF7}" srcOrd="1" destOrd="0" parTransId="{1E2FBF04-6F54-4EBB-B1B7-A0704ECEEB7F}" sibTransId="{614D1573-F4D1-4A96-A127-9EB0C0365225}"/>
    <dgm:cxn modelId="{2E34AE96-281F-4B56-AE50-B55E60C5C996}" type="presOf" srcId="{E9616574-0A2C-4E5B-82EC-69326C1A4AA4}" destId="{4D3DD45A-FA64-49F8-8DF9-6B4E1A325936}" srcOrd="0" destOrd="0" presId="urn:microsoft.com/office/officeart/2005/8/layout/hProcess4"/>
    <dgm:cxn modelId="{6F9AD99B-5AFF-42F4-B7E4-E32E20939012}" type="presOf" srcId="{FE1F99E2-FEDC-40D4-BA74-843988F56B96}" destId="{B4CDE73A-98E9-4D63-8CD8-A8E9B84AB0DE}" srcOrd="0" destOrd="0" presId="urn:microsoft.com/office/officeart/2005/8/layout/hProcess4"/>
    <dgm:cxn modelId="{EE443FA2-9A48-48CA-87BC-1559773DF15A}" type="presOf" srcId="{396C2584-E668-4FD0-922B-694175086132}" destId="{DD71DAEA-E479-4F4B-90FE-15F8BA1C7C05}" srcOrd="0" destOrd="0" presId="urn:microsoft.com/office/officeart/2005/8/layout/hProcess4"/>
    <dgm:cxn modelId="{F0A789AF-DE07-4561-82E2-DFF9D95CBED6}" srcId="{D53EEA15-A24A-4DAB-8555-024DE5A02624}" destId="{957EC50F-B2A6-4FC7-8FAC-91F52723B925}" srcOrd="0" destOrd="0" parTransId="{4228E87A-EADC-41BE-8034-8E3EC25A4932}" sibTransId="{16335A4A-D6F1-4067-BEB6-6B19C0856900}"/>
    <dgm:cxn modelId="{85A86BB1-F326-4806-A0D0-AC37DC7B7D36}" srcId="{E9616574-0A2C-4E5B-82EC-69326C1A4AA4}" destId="{AD5B8EC2-6F8E-4846-9D2A-5F638C6A0484}" srcOrd="2" destOrd="0" parTransId="{2EAD29A4-FCED-4799-A4B2-0C7B0558085E}" sibTransId="{73467A78-4041-499D-A00A-30BEB0FDC0F0}"/>
    <dgm:cxn modelId="{B9D40DB7-1B70-46AF-8D26-60C8AEC44274}" type="presOf" srcId="{880D22C5-B41A-4813-878F-9A203CFB2A50}" destId="{E8B4AADA-F0B7-4502-8877-C4F427ABA61B}" srcOrd="1" destOrd="0" presId="urn:microsoft.com/office/officeart/2005/8/layout/hProcess4"/>
    <dgm:cxn modelId="{F43917B8-4DCF-47E3-B21F-D75703836F50}" srcId="{50192601-DB3D-4D97-A986-B69807AEF239}" destId="{FCC1AC65-0A9D-47AE-BC3D-62986EBBBCAA}" srcOrd="1" destOrd="0" parTransId="{F50AAE22-5861-45E2-846A-124D4715A1E1}" sibTransId="{0D2625A9-2737-4315-8444-2B5E6CF6CE53}"/>
    <dgm:cxn modelId="{7205F3BF-2932-49EE-9E6B-3364C0D8125D}" type="presOf" srcId="{AD5B8EC2-6F8E-4846-9D2A-5F638C6A0484}" destId="{E8B4AADA-F0B7-4502-8877-C4F427ABA61B}" srcOrd="1" destOrd="2" presId="urn:microsoft.com/office/officeart/2005/8/layout/hProcess4"/>
    <dgm:cxn modelId="{C5F794C6-D72B-46D2-9368-E2263C2AE2A6}" type="presOf" srcId="{BF429515-0CDD-44CB-9B18-E743CFC05482}" destId="{1D44B932-7A77-45C3-B355-5412A46A84D2}" srcOrd="0" destOrd="0" presId="urn:microsoft.com/office/officeart/2005/8/layout/hProcess4"/>
    <dgm:cxn modelId="{557837CA-DDCC-445A-85EB-7E9ED8DC9E90}" type="presOf" srcId="{AD5B8EC2-6F8E-4846-9D2A-5F638C6A0484}" destId="{EEDA251F-0D3F-4CE8-9A91-73B8BF7B2FC3}" srcOrd="0" destOrd="2" presId="urn:microsoft.com/office/officeart/2005/8/layout/hProcess4"/>
    <dgm:cxn modelId="{4DD9EDD4-7B23-42F7-A77A-9D89CEC20E77}" type="presOf" srcId="{CD7CF7FF-2687-415C-B6E6-01D947765EBC}" destId="{8D93D923-96CC-452F-ADAE-964995A20058}" srcOrd="0" destOrd="0" presId="urn:microsoft.com/office/officeart/2005/8/layout/hProcess4"/>
    <dgm:cxn modelId="{7E1EA3DE-83AE-42CD-A5CD-AE856711E43C}" srcId="{9A936132-C0AC-4763-9C56-2EB426D86898}" destId="{239A1447-F425-4C51-B37B-C81CA3CAEB40}" srcOrd="1" destOrd="0" parTransId="{DDD399A2-D626-4E8B-BB53-8ACB55A5EF41}" sibTransId="{3FF9A34E-E066-4669-877A-858DC347EDBE}"/>
    <dgm:cxn modelId="{8309E7EB-5871-48DC-9EA1-8F1EB7D0B34E}" type="presOf" srcId="{2BD64753-41AF-46BB-92B9-654F4A8F5387}" destId="{6CDAF5E6-3300-41B8-817D-8A04A5A7AEDD}" srcOrd="0" destOrd="0" presId="urn:microsoft.com/office/officeart/2005/8/layout/hProcess4"/>
    <dgm:cxn modelId="{B9CC8DF0-B4D9-434A-881A-443A095BF84F}" type="presOf" srcId="{B35E8A33-D053-4B2B-B9B5-C9425FF1E123}" destId="{CE96FDA2-E746-462E-9E47-32F81640081A}" srcOrd="0" destOrd="0" presId="urn:microsoft.com/office/officeart/2005/8/layout/hProcess4"/>
    <dgm:cxn modelId="{7212ADF9-883A-4AEC-A3BA-A1BAE7E21C4E}" srcId="{2BD64753-41AF-46BB-92B9-654F4A8F5387}" destId="{03A0156F-0663-4956-815D-D2550ACAC7AE}" srcOrd="4" destOrd="0" parTransId="{B6CA3AC0-4B6E-4DCA-86B3-240F69EBEECD}" sibTransId="{CF8AD925-C575-421C-95C3-1168E1942034}"/>
    <dgm:cxn modelId="{8FFD4EFC-F26A-42FC-84EB-71583DA93DDE}" type="presOf" srcId="{D53EEA15-A24A-4DAB-8555-024DE5A02624}" destId="{10B4DF40-7D1C-46DF-A3F0-501F53517E23}" srcOrd="0" destOrd="0" presId="urn:microsoft.com/office/officeart/2005/8/layout/hProcess4"/>
    <dgm:cxn modelId="{08BD68C6-8374-4695-9218-858E850AABBE}" type="presParOf" srcId="{6CDAF5E6-3300-41B8-817D-8A04A5A7AEDD}" destId="{21439DB0-C4D1-4232-B3AD-C494F393E3CF}" srcOrd="0" destOrd="0" presId="urn:microsoft.com/office/officeart/2005/8/layout/hProcess4"/>
    <dgm:cxn modelId="{1E176C24-D84E-4DA8-BC86-4E1FD4F27409}" type="presParOf" srcId="{6CDAF5E6-3300-41B8-817D-8A04A5A7AEDD}" destId="{7A073DAA-BC62-455E-8807-4211BD910111}" srcOrd="1" destOrd="0" presId="urn:microsoft.com/office/officeart/2005/8/layout/hProcess4"/>
    <dgm:cxn modelId="{61EA44B5-2F32-4478-A0EC-A01BF3DD96D8}" type="presParOf" srcId="{6CDAF5E6-3300-41B8-817D-8A04A5A7AEDD}" destId="{78C2CBE6-7223-4CE4-B5B9-DFDFA5FF01EE}" srcOrd="2" destOrd="0" presId="urn:microsoft.com/office/officeart/2005/8/layout/hProcess4"/>
    <dgm:cxn modelId="{7EEDEA3B-B79A-4D5A-885A-230BBB212118}" type="presParOf" srcId="{78C2CBE6-7223-4CE4-B5B9-DFDFA5FF01EE}" destId="{2C6FF9C9-91EC-44DE-A3FC-75714E13C5FB}" srcOrd="0" destOrd="0" presId="urn:microsoft.com/office/officeart/2005/8/layout/hProcess4"/>
    <dgm:cxn modelId="{B887B01E-49EF-4139-BE67-C586EDDBD89B}" type="presParOf" srcId="{2C6FF9C9-91EC-44DE-A3FC-75714E13C5FB}" destId="{19B21412-0AB3-4555-A21D-0D261A19777F}" srcOrd="0" destOrd="0" presId="urn:microsoft.com/office/officeart/2005/8/layout/hProcess4"/>
    <dgm:cxn modelId="{9A3B6400-83BD-4CA1-9747-C90C75F4A5D3}" type="presParOf" srcId="{2C6FF9C9-91EC-44DE-A3FC-75714E13C5FB}" destId="{8D93D923-96CC-452F-ADAE-964995A20058}" srcOrd="1" destOrd="0" presId="urn:microsoft.com/office/officeart/2005/8/layout/hProcess4"/>
    <dgm:cxn modelId="{E9152FD9-AA1D-4D79-9329-771D842CBDBB}" type="presParOf" srcId="{2C6FF9C9-91EC-44DE-A3FC-75714E13C5FB}" destId="{6C61E252-C163-4EA2-8E6B-D16C1E69C8A9}" srcOrd="2" destOrd="0" presId="urn:microsoft.com/office/officeart/2005/8/layout/hProcess4"/>
    <dgm:cxn modelId="{D75236FC-637B-44DB-B873-E6B713C93DEB}" type="presParOf" srcId="{2C6FF9C9-91EC-44DE-A3FC-75714E13C5FB}" destId="{04884BC6-ECD9-48AE-92B4-CFF7215093CC}" srcOrd="3" destOrd="0" presId="urn:microsoft.com/office/officeart/2005/8/layout/hProcess4"/>
    <dgm:cxn modelId="{B06012AE-463E-4B91-8983-61176B53526D}" type="presParOf" srcId="{2C6FF9C9-91EC-44DE-A3FC-75714E13C5FB}" destId="{9F2A9D34-0637-4676-B77A-9135999F8865}" srcOrd="4" destOrd="0" presId="urn:microsoft.com/office/officeart/2005/8/layout/hProcess4"/>
    <dgm:cxn modelId="{461C16B5-1597-482D-AA34-165B5A40D985}" type="presParOf" srcId="{78C2CBE6-7223-4CE4-B5B9-DFDFA5FF01EE}" destId="{CE96FDA2-E746-462E-9E47-32F81640081A}" srcOrd="1" destOrd="0" presId="urn:microsoft.com/office/officeart/2005/8/layout/hProcess4"/>
    <dgm:cxn modelId="{C1773132-D5A3-4827-AF4B-55A65F8FA4D5}" type="presParOf" srcId="{78C2CBE6-7223-4CE4-B5B9-DFDFA5FF01EE}" destId="{2327AC26-DBDE-4042-9076-14A53DDBB105}" srcOrd="2" destOrd="0" presId="urn:microsoft.com/office/officeart/2005/8/layout/hProcess4"/>
    <dgm:cxn modelId="{D9D05265-A97B-4B76-B414-B5BAE1458898}" type="presParOf" srcId="{2327AC26-DBDE-4042-9076-14A53DDBB105}" destId="{465E601F-1518-406C-AF4C-ED3CFAD676C3}" srcOrd="0" destOrd="0" presId="urn:microsoft.com/office/officeart/2005/8/layout/hProcess4"/>
    <dgm:cxn modelId="{8AB22C79-2BB3-48BD-BB09-FC9B5A7C5ACF}" type="presParOf" srcId="{2327AC26-DBDE-4042-9076-14A53DDBB105}" destId="{EEDA251F-0D3F-4CE8-9A91-73B8BF7B2FC3}" srcOrd="1" destOrd="0" presId="urn:microsoft.com/office/officeart/2005/8/layout/hProcess4"/>
    <dgm:cxn modelId="{39B90AC7-1F24-4B55-BD05-3FB528C98702}" type="presParOf" srcId="{2327AC26-DBDE-4042-9076-14A53DDBB105}" destId="{E8B4AADA-F0B7-4502-8877-C4F427ABA61B}" srcOrd="2" destOrd="0" presId="urn:microsoft.com/office/officeart/2005/8/layout/hProcess4"/>
    <dgm:cxn modelId="{7CBA07BA-F2ED-44CE-A88F-0A8237B658E0}" type="presParOf" srcId="{2327AC26-DBDE-4042-9076-14A53DDBB105}" destId="{4D3DD45A-FA64-49F8-8DF9-6B4E1A325936}" srcOrd="3" destOrd="0" presId="urn:microsoft.com/office/officeart/2005/8/layout/hProcess4"/>
    <dgm:cxn modelId="{E186F1AC-C518-445F-B5C8-6EF32B4E5783}" type="presParOf" srcId="{2327AC26-DBDE-4042-9076-14A53DDBB105}" destId="{5756699A-05A0-4E3C-94F6-B675FAD0CACC}" srcOrd="4" destOrd="0" presId="urn:microsoft.com/office/officeart/2005/8/layout/hProcess4"/>
    <dgm:cxn modelId="{8614E6F2-62F8-4921-8801-48DB3D0FB843}" type="presParOf" srcId="{78C2CBE6-7223-4CE4-B5B9-DFDFA5FF01EE}" destId="{1D44B932-7A77-45C3-B355-5412A46A84D2}" srcOrd="3" destOrd="0" presId="urn:microsoft.com/office/officeart/2005/8/layout/hProcess4"/>
    <dgm:cxn modelId="{27DBFF14-718C-4C53-A871-68107F6A2C0E}" type="presParOf" srcId="{78C2CBE6-7223-4CE4-B5B9-DFDFA5FF01EE}" destId="{9233249C-6251-4C8F-9E98-71FA72263BE6}" srcOrd="4" destOrd="0" presId="urn:microsoft.com/office/officeart/2005/8/layout/hProcess4"/>
    <dgm:cxn modelId="{3AF68494-83E8-496D-8AB4-E1AF34CCDA1B}" type="presParOf" srcId="{9233249C-6251-4C8F-9E98-71FA72263BE6}" destId="{E71F8491-FE92-4DE8-AB71-12331F8FF29F}" srcOrd="0" destOrd="0" presId="urn:microsoft.com/office/officeart/2005/8/layout/hProcess4"/>
    <dgm:cxn modelId="{0D5280F1-A3AA-4C7A-996E-FE17B4C13F70}" type="presParOf" srcId="{9233249C-6251-4C8F-9E98-71FA72263BE6}" destId="{DD71DAEA-E479-4F4B-90FE-15F8BA1C7C05}" srcOrd="1" destOrd="0" presId="urn:microsoft.com/office/officeart/2005/8/layout/hProcess4"/>
    <dgm:cxn modelId="{28099CC5-02EB-4DFD-9BF9-F604E9FC0618}" type="presParOf" srcId="{9233249C-6251-4C8F-9E98-71FA72263BE6}" destId="{D9603E19-FF85-435D-8131-A2DE5ABCA70E}" srcOrd="2" destOrd="0" presId="urn:microsoft.com/office/officeart/2005/8/layout/hProcess4"/>
    <dgm:cxn modelId="{6F209D55-4549-462B-8BD0-809233A9A565}" type="presParOf" srcId="{9233249C-6251-4C8F-9E98-71FA72263BE6}" destId="{CA2D0182-3C3E-4A96-8BE6-CD92914DDCD5}" srcOrd="3" destOrd="0" presId="urn:microsoft.com/office/officeart/2005/8/layout/hProcess4"/>
    <dgm:cxn modelId="{73595E3C-0A57-46EA-AC18-B4DA2F1D427F}" type="presParOf" srcId="{9233249C-6251-4C8F-9E98-71FA72263BE6}" destId="{E3164C1B-9861-43FC-AD20-013E82C73D30}" srcOrd="4" destOrd="0" presId="urn:microsoft.com/office/officeart/2005/8/layout/hProcess4"/>
    <dgm:cxn modelId="{6EA1ECE6-EE2D-47AD-8669-A8A5E9D8B08E}" type="presParOf" srcId="{78C2CBE6-7223-4CE4-B5B9-DFDFA5FF01EE}" destId="{464F57E3-D1B8-4F7D-B76C-BD7A2D69DE5A}" srcOrd="5" destOrd="0" presId="urn:microsoft.com/office/officeart/2005/8/layout/hProcess4"/>
    <dgm:cxn modelId="{7100830B-18B7-43CB-9106-33C201FC1097}" type="presParOf" srcId="{78C2CBE6-7223-4CE4-B5B9-DFDFA5FF01EE}" destId="{27608CEF-A746-4FA2-B885-A6535CB1ED7B}" srcOrd="6" destOrd="0" presId="urn:microsoft.com/office/officeart/2005/8/layout/hProcess4"/>
    <dgm:cxn modelId="{DF4B3AB3-E7F8-481C-9D2E-E6CAB6063294}" type="presParOf" srcId="{27608CEF-A746-4FA2-B885-A6535CB1ED7B}" destId="{739AB0D0-1DB0-4C34-BC7E-EA5CD57C2674}" srcOrd="0" destOrd="0" presId="urn:microsoft.com/office/officeart/2005/8/layout/hProcess4"/>
    <dgm:cxn modelId="{28945FCF-DF84-4CCB-A897-18C11C2C7F06}" type="presParOf" srcId="{27608CEF-A746-4FA2-B885-A6535CB1ED7B}" destId="{5AD2C7BE-F407-4031-BE04-452EC24D7420}" srcOrd="1" destOrd="0" presId="urn:microsoft.com/office/officeart/2005/8/layout/hProcess4"/>
    <dgm:cxn modelId="{BAF06D39-AA28-4AB5-957C-CF205CA562E7}" type="presParOf" srcId="{27608CEF-A746-4FA2-B885-A6535CB1ED7B}" destId="{409F9227-EB8F-4674-806E-41FC657FD0AD}" srcOrd="2" destOrd="0" presId="urn:microsoft.com/office/officeart/2005/8/layout/hProcess4"/>
    <dgm:cxn modelId="{9F241C8D-88E7-48D1-AE18-11F767FEC132}" type="presParOf" srcId="{27608CEF-A746-4FA2-B885-A6535CB1ED7B}" destId="{10B4DF40-7D1C-46DF-A3F0-501F53517E23}" srcOrd="3" destOrd="0" presId="urn:microsoft.com/office/officeart/2005/8/layout/hProcess4"/>
    <dgm:cxn modelId="{62B95BE8-0B32-4E2A-899C-F9BB9ED738E9}" type="presParOf" srcId="{27608CEF-A746-4FA2-B885-A6535CB1ED7B}" destId="{0E646E4D-ADD9-4EA9-9065-3B91999CF741}" srcOrd="4" destOrd="0" presId="urn:microsoft.com/office/officeart/2005/8/layout/hProcess4"/>
    <dgm:cxn modelId="{65CF5EB4-BC27-417E-826E-5C16A725D957}" type="presParOf" srcId="{78C2CBE6-7223-4CE4-B5B9-DFDFA5FF01EE}" destId="{204B36A1-B8BB-4DC0-A11B-4B5D054C10D0}" srcOrd="7" destOrd="0" presId="urn:microsoft.com/office/officeart/2005/8/layout/hProcess4"/>
    <dgm:cxn modelId="{FEF732F0-928F-4714-9C8E-212F4D229D84}" type="presParOf" srcId="{78C2CBE6-7223-4CE4-B5B9-DFDFA5FF01EE}" destId="{11EDAD92-86D7-4FBC-8526-37491B0F719D}" srcOrd="8" destOrd="0" presId="urn:microsoft.com/office/officeart/2005/8/layout/hProcess4"/>
    <dgm:cxn modelId="{4BF4D87E-5346-44E3-B3B7-876AC37E0EA8}" type="presParOf" srcId="{11EDAD92-86D7-4FBC-8526-37491B0F719D}" destId="{47F6253C-8C72-4F68-B95A-35FAE8BE25E3}" srcOrd="0" destOrd="0" presId="urn:microsoft.com/office/officeart/2005/8/layout/hProcess4"/>
    <dgm:cxn modelId="{6B7C2FE8-478C-4477-84DD-C9FD7A7FAF8F}" type="presParOf" srcId="{11EDAD92-86D7-4FBC-8526-37491B0F719D}" destId="{B4CDE73A-98E9-4D63-8CD8-A8E9B84AB0DE}" srcOrd="1" destOrd="0" presId="urn:microsoft.com/office/officeart/2005/8/layout/hProcess4"/>
    <dgm:cxn modelId="{57F79414-7DED-424F-91AB-B47CBE15EAB0}" type="presParOf" srcId="{11EDAD92-86D7-4FBC-8526-37491B0F719D}" destId="{788FDC83-D4BC-4944-BF9B-F3A7F98B8BD0}" srcOrd="2" destOrd="0" presId="urn:microsoft.com/office/officeart/2005/8/layout/hProcess4"/>
    <dgm:cxn modelId="{F9B43CF8-BA80-4B5E-B873-0D22BDF486CC}" type="presParOf" srcId="{11EDAD92-86D7-4FBC-8526-37491B0F719D}" destId="{E328DF96-870E-4911-ACDF-3675B2E24764}" srcOrd="3" destOrd="0" presId="urn:microsoft.com/office/officeart/2005/8/layout/hProcess4"/>
    <dgm:cxn modelId="{EC454406-21CF-4511-A6E5-4AB819CDD0B3}" type="presParOf" srcId="{11EDAD92-86D7-4FBC-8526-37491B0F719D}" destId="{56AB53BE-FE45-41A7-BB01-1200326845F3}" srcOrd="4" destOrd="0" presId="urn:microsoft.com/office/officeart/2005/8/layout/hProcess4"/>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40C5E5-C1CE-40E9-BBCD-27A84C43E336}">
      <dsp:nvSpPr>
        <dsp:cNvPr id="0" name=""/>
        <dsp:cNvSpPr/>
      </dsp:nvSpPr>
      <dsp:spPr>
        <a:xfrm>
          <a:off x="5244917" y="370387"/>
          <a:ext cx="974717" cy="97453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C6BE551-1E4D-4C69-BA38-90188DA20A9F}">
      <dsp:nvSpPr>
        <dsp:cNvPr id="0" name=""/>
        <dsp:cNvSpPr/>
      </dsp:nvSpPr>
      <dsp:spPr>
        <a:xfrm>
          <a:off x="5277738" y="402877"/>
          <a:ext cx="909694" cy="909551"/>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Business Insights &amp; Metrics</a:t>
          </a:r>
        </a:p>
      </dsp:txBody>
      <dsp:txXfrm>
        <a:off x="5407783" y="532837"/>
        <a:ext cx="649605" cy="649630"/>
      </dsp:txXfrm>
    </dsp:sp>
    <dsp:sp modelId="{97F56A15-4E60-4F2E-931D-F4D7D018D0C3}">
      <dsp:nvSpPr>
        <dsp:cNvPr id="0" name=""/>
        <dsp:cNvSpPr/>
      </dsp:nvSpPr>
      <dsp:spPr>
        <a:xfrm rot="2700000">
          <a:off x="4238067" y="370277"/>
          <a:ext cx="974579" cy="974579"/>
        </a:xfrm>
        <a:prstGeom prst="teardrop">
          <a:avLst>
            <a:gd name="adj" fmla="val 1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5075FBA-5244-4CD4-8763-EBB252F40DE3}">
      <dsp:nvSpPr>
        <dsp:cNvPr id="0" name=""/>
        <dsp:cNvSpPr/>
      </dsp:nvSpPr>
      <dsp:spPr>
        <a:xfrm>
          <a:off x="4270819" y="385040"/>
          <a:ext cx="909694" cy="909551"/>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Scoring and  Serving</a:t>
          </a:r>
        </a:p>
      </dsp:txBody>
      <dsp:txXfrm>
        <a:off x="4400864" y="515001"/>
        <a:ext cx="649605" cy="649630"/>
      </dsp:txXfrm>
    </dsp:sp>
    <dsp:sp modelId="{61EF541B-4530-46CF-9CBD-EB0CD2EACAC4}">
      <dsp:nvSpPr>
        <dsp:cNvPr id="0" name=""/>
        <dsp:cNvSpPr/>
      </dsp:nvSpPr>
      <dsp:spPr>
        <a:xfrm rot="2700000">
          <a:off x="3231149" y="370277"/>
          <a:ext cx="974579" cy="974579"/>
        </a:xfrm>
        <a:prstGeom prst="teardrop">
          <a:avLst>
            <a:gd name="adj" fmla="val 1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111A7A3-DB49-4903-8C64-768A06A46019}">
      <dsp:nvSpPr>
        <dsp:cNvPr id="0" name=""/>
        <dsp:cNvSpPr/>
      </dsp:nvSpPr>
      <dsp:spPr>
        <a:xfrm>
          <a:off x="3263901" y="402877"/>
          <a:ext cx="909694" cy="909551"/>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Training &amp; Model Generation</a:t>
          </a:r>
        </a:p>
      </dsp:txBody>
      <dsp:txXfrm>
        <a:off x="3393946" y="532837"/>
        <a:ext cx="649605" cy="649630"/>
      </dsp:txXfrm>
    </dsp:sp>
    <dsp:sp modelId="{5672A7F1-1E46-4F46-B1B0-6ABE3A30A8B3}">
      <dsp:nvSpPr>
        <dsp:cNvPr id="0" name=""/>
        <dsp:cNvSpPr/>
      </dsp:nvSpPr>
      <dsp:spPr>
        <a:xfrm rot="2700000">
          <a:off x="2224230" y="370277"/>
          <a:ext cx="974579" cy="974579"/>
        </a:xfrm>
        <a:prstGeom prst="teardrop">
          <a:avLst>
            <a:gd name="adj" fmla="val 1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59F4689-65D0-452B-A709-E402E60BA61D}">
      <dsp:nvSpPr>
        <dsp:cNvPr id="0" name=""/>
        <dsp:cNvSpPr/>
      </dsp:nvSpPr>
      <dsp:spPr>
        <a:xfrm>
          <a:off x="2256982" y="402877"/>
          <a:ext cx="909694" cy="909551"/>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Data Preprocessing &amp; labeling </a:t>
          </a:r>
          <a:endParaRPr lang="en-US" sz="800" kern="1200"/>
        </a:p>
      </dsp:txBody>
      <dsp:txXfrm>
        <a:off x="2386408" y="532837"/>
        <a:ext cx="649605" cy="649630"/>
      </dsp:txXfrm>
    </dsp:sp>
    <dsp:sp modelId="{97450E0E-A36A-4618-8A59-660186093358}">
      <dsp:nvSpPr>
        <dsp:cNvPr id="0" name=""/>
        <dsp:cNvSpPr/>
      </dsp:nvSpPr>
      <dsp:spPr>
        <a:xfrm rot="2700000">
          <a:off x="1217311" y="370277"/>
          <a:ext cx="974579" cy="974579"/>
        </a:xfrm>
        <a:prstGeom prst="teardrop">
          <a:avLst>
            <a:gd name="adj" fmla="val 1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92B7678-218B-45C8-AD53-67600CA4020B}">
      <dsp:nvSpPr>
        <dsp:cNvPr id="0" name=""/>
        <dsp:cNvSpPr/>
      </dsp:nvSpPr>
      <dsp:spPr>
        <a:xfrm>
          <a:off x="1250063" y="402877"/>
          <a:ext cx="909694" cy="909551"/>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Cleansing &amp; transformation</a:t>
          </a:r>
          <a:endParaRPr lang="en-US" sz="800" kern="1200"/>
        </a:p>
      </dsp:txBody>
      <dsp:txXfrm>
        <a:off x="1379489" y="532837"/>
        <a:ext cx="649605" cy="649630"/>
      </dsp:txXfrm>
    </dsp:sp>
    <dsp:sp modelId="{DC593C23-02D2-4C52-8183-9C59C89F5EC0}">
      <dsp:nvSpPr>
        <dsp:cNvPr id="0" name=""/>
        <dsp:cNvSpPr/>
      </dsp:nvSpPr>
      <dsp:spPr>
        <a:xfrm rot="2700000">
          <a:off x="210392" y="370277"/>
          <a:ext cx="974579" cy="974579"/>
        </a:xfrm>
        <a:prstGeom prst="teardrop">
          <a:avLst>
            <a:gd name="adj" fmla="val 1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5EEC6F4-A9AF-4809-AC7C-0B8DAB99DAB5}">
      <dsp:nvSpPr>
        <dsp:cNvPr id="0" name=""/>
        <dsp:cNvSpPr/>
      </dsp:nvSpPr>
      <dsp:spPr>
        <a:xfrm>
          <a:off x="242525" y="385040"/>
          <a:ext cx="909694" cy="909551"/>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Data Generation &amp; Data Load</a:t>
          </a:r>
        </a:p>
      </dsp:txBody>
      <dsp:txXfrm>
        <a:off x="372570" y="515001"/>
        <a:ext cx="649605" cy="64963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93D923-96CC-452F-ADAE-964995A20058}">
      <dsp:nvSpPr>
        <dsp:cNvPr id="0" name=""/>
        <dsp:cNvSpPr/>
      </dsp:nvSpPr>
      <dsp:spPr>
        <a:xfrm>
          <a:off x="1371" y="647378"/>
          <a:ext cx="965334" cy="84426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en-US" sz="700" kern="1200"/>
            <a:t>Load images </a:t>
          </a:r>
        </a:p>
        <a:p>
          <a:pPr marL="57150" lvl="1" indent="-57150" algn="l" defTabSz="311150">
            <a:lnSpc>
              <a:spcPct val="90000"/>
            </a:lnSpc>
            <a:spcBef>
              <a:spcPct val="0"/>
            </a:spcBef>
            <a:spcAft>
              <a:spcPct val="15000"/>
            </a:spcAft>
            <a:buChar char="•"/>
          </a:pPr>
          <a:r>
            <a:rPr lang="en-US" sz="700" kern="1200"/>
            <a:t>Load </a:t>
          </a:r>
          <a:r>
            <a:rPr lang="en-US" sz="700" b="1" kern="1200"/>
            <a:t>Metadata</a:t>
          </a:r>
        </a:p>
      </dsp:txBody>
      <dsp:txXfrm>
        <a:off x="20800" y="666807"/>
        <a:ext cx="926476" cy="624493"/>
      </dsp:txXfrm>
    </dsp:sp>
    <dsp:sp modelId="{CE96FDA2-E746-462E-9E47-32F81640081A}">
      <dsp:nvSpPr>
        <dsp:cNvPr id="0" name=""/>
        <dsp:cNvSpPr/>
      </dsp:nvSpPr>
      <dsp:spPr>
        <a:xfrm>
          <a:off x="527284" y="927099"/>
          <a:ext cx="1186543" cy="1186543"/>
        </a:xfrm>
        <a:prstGeom prst="leftCircularArrow">
          <a:avLst>
            <a:gd name="adj1" fmla="val 4254"/>
            <a:gd name="adj2" fmla="val 537505"/>
            <a:gd name="adj3" fmla="val 2521276"/>
            <a:gd name="adj4" fmla="val 9232750"/>
            <a:gd name="adj5" fmla="val 496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4884BC6-ECD9-48AE-92B4-CFF7215093CC}">
      <dsp:nvSpPr>
        <dsp:cNvPr id="0" name=""/>
        <dsp:cNvSpPr/>
      </dsp:nvSpPr>
      <dsp:spPr>
        <a:xfrm>
          <a:off x="207936" y="1416266"/>
          <a:ext cx="858074" cy="3412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Data Acquisition</a:t>
          </a:r>
        </a:p>
      </dsp:txBody>
      <dsp:txXfrm>
        <a:off x="217930" y="1426260"/>
        <a:ext cx="838086" cy="321240"/>
      </dsp:txXfrm>
    </dsp:sp>
    <dsp:sp modelId="{EEDA251F-0D3F-4CE8-9A91-73B8BF7B2FC3}">
      <dsp:nvSpPr>
        <dsp:cNvPr id="0" name=""/>
        <dsp:cNvSpPr/>
      </dsp:nvSpPr>
      <dsp:spPr>
        <a:xfrm>
          <a:off x="1298423" y="674429"/>
          <a:ext cx="965334" cy="1137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en-US" sz="700" kern="1200"/>
            <a:t>name encoding</a:t>
          </a:r>
        </a:p>
        <a:p>
          <a:pPr marL="57150" lvl="1" indent="-57150" algn="l" defTabSz="311150">
            <a:lnSpc>
              <a:spcPct val="90000"/>
            </a:lnSpc>
            <a:spcBef>
              <a:spcPct val="0"/>
            </a:spcBef>
            <a:spcAft>
              <a:spcPct val="15000"/>
            </a:spcAft>
            <a:buChar char="•"/>
          </a:pPr>
          <a:r>
            <a:rPr lang="en-US" sz="700" kern="1200"/>
            <a:t>Aligning images</a:t>
          </a:r>
        </a:p>
        <a:p>
          <a:pPr marL="57150" lvl="1" indent="-57150" algn="l" defTabSz="311150">
            <a:lnSpc>
              <a:spcPct val="90000"/>
            </a:lnSpc>
            <a:spcBef>
              <a:spcPct val="0"/>
            </a:spcBef>
            <a:spcAft>
              <a:spcPct val="15000"/>
            </a:spcAft>
            <a:buChar char="•"/>
          </a:pPr>
          <a:r>
            <a:rPr lang="en-US" sz="700" kern="1200"/>
            <a:t>change resolution</a:t>
          </a:r>
        </a:p>
      </dsp:txBody>
      <dsp:txXfrm>
        <a:off x="1324594" y="944297"/>
        <a:ext cx="912992" cy="841212"/>
      </dsp:txXfrm>
    </dsp:sp>
    <dsp:sp modelId="{1D44B932-7A77-45C3-B355-5412A46A84D2}">
      <dsp:nvSpPr>
        <dsp:cNvPr id="0" name=""/>
        <dsp:cNvSpPr/>
      </dsp:nvSpPr>
      <dsp:spPr>
        <a:xfrm>
          <a:off x="1812011" y="153956"/>
          <a:ext cx="1333834" cy="1333834"/>
        </a:xfrm>
        <a:prstGeom prst="circularArrow">
          <a:avLst>
            <a:gd name="adj1" fmla="val 3784"/>
            <a:gd name="adj2" fmla="val 472740"/>
            <a:gd name="adj3" fmla="val 19476607"/>
            <a:gd name="adj4" fmla="val 12700369"/>
            <a:gd name="adj5" fmla="val 441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D3DD45A-FA64-49F8-8DF9-6B4E1A325936}">
      <dsp:nvSpPr>
        <dsp:cNvPr id="0" name=""/>
        <dsp:cNvSpPr/>
      </dsp:nvSpPr>
      <dsp:spPr>
        <a:xfrm>
          <a:off x="1528841" y="499408"/>
          <a:ext cx="858074" cy="3412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Preprocessing</a:t>
          </a:r>
        </a:p>
      </dsp:txBody>
      <dsp:txXfrm>
        <a:off x="1538835" y="509402"/>
        <a:ext cx="838086" cy="321240"/>
      </dsp:txXfrm>
    </dsp:sp>
    <dsp:sp modelId="{DD71DAEA-E479-4F4B-90FE-15F8BA1C7C05}">
      <dsp:nvSpPr>
        <dsp:cNvPr id="0" name=""/>
        <dsp:cNvSpPr/>
      </dsp:nvSpPr>
      <dsp:spPr>
        <a:xfrm>
          <a:off x="2641164" y="624069"/>
          <a:ext cx="965334" cy="96788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en-US" sz="700" kern="1200"/>
            <a:t>finetune pretrained embedding</a:t>
          </a:r>
        </a:p>
        <a:p>
          <a:pPr marL="57150" lvl="1" indent="-57150" algn="l" defTabSz="311150">
            <a:lnSpc>
              <a:spcPct val="90000"/>
            </a:lnSpc>
            <a:spcBef>
              <a:spcPct val="0"/>
            </a:spcBef>
            <a:spcAft>
              <a:spcPct val="15000"/>
            </a:spcAft>
            <a:buChar char="•"/>
          </a:pPr>
          <a:r>
            <a:rPr lang="en-US" sz="700" kern="1200"/>
            <a:t>Train logistic regression model for UC09</a:t>
          </a:r>
        </a:p>
        <a:p>
          <a:pPr marL="57150" lvl="1" indent="-57150" algn="l" defTabSz="311150">
            <a:lnSpc>
              <a:spcPct val="90000"/>
            </a:lnSpc>
            <a:spcBef>
              <a:spcPct val="0"/>
            </a:spcBef>
            <a:spcAft>
              <a:spcPct val="15000"/>
            </a:spcAft>
            <a:buChar char="•"/>
          </a:pPr>
          <a:endParaRPr lang="en-US" sz="700" kern="1200"/>
        </a:p>
      </dsp:txBody>
      <dsp:txXfrm>
        <a:off x="2663438" y="646343"/>
        <a:ext cx="920786" cy="715931"/>
      </dsp:txXfrm>
    </dsp:sp>
    <dsp:sp modelId="{464F57E3-D1B8-4F7D-B76C-BD7A2D69DE5A}">
      <dsp:nvSpPr>
        <dsp:cNvPr id="0" name=""/>
        <dsp:cNvSpPr/>
      </dsp:nvSpPr>
      <dsp:spPr>
        <a:xfrm>
          <a:off x="3145255" y="773773"/>
          <a:ext cx="1193704" cy="1193704"/>
        </a:xfrm>
        <a:prstGeom prst="leftCircularArrow">
          <a:avLst>
            <a:gd name="adj1" fmla="val 4228"/>
            <a:gd name="adj2" fmla="val 533948"/>
            <a:gd name="adj3" fmla="val 2307224"/>
            <a:gd name="adj4" fmla="val 9022254"/>
            <a:gd name="adj5" fmla="val 493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A2D0182-3C3E-4A96-8BE6-CD92914DDCD5}">
      <dsp:nvSpPr>
        <dsp:cNvPr id="0" name=""/>
        <dsp:cNvSpPr/>
      </dsp:nvSpPr>
      <dsp:spPr>
        <a:xfrm>
          <a:off x="2841791" y="1297438"/>
          <a:ext cx="858074" cy="3412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Training</a:t>
          </a:r>
        </a:p>
      </dsp:txBody>
      <dsp:txXfrm>
        <a:off x="2851785" y="1307432"/>
        <a:ext cx="838086" cy="321240"/>
      </dsp:txXfrm>
    </dsp:sp>
    <dsp:sp modelId="{5AD2C7BE-F407-4031-BE04-452EC24D7420}">
      <dsp:nvSpPr>
        <dsp:cNvPr id="0" name=""/>
        <dsp:cNvSpPr/>
      </dsp:nvSpPr>
      <dsp:spPr>
        <a:xfrm>
          <a:off x="3940223" y="671240"/>
          <a:ext cx="965334" cy="79619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en-US" sz="700" kern="1200"/>
            <a:t>Recognize the face to a customer name</a:t>
          </a:r>
        </a:p>
      </dsp:txBody>
      <dsp:txXfrm>
        <a:off x="3958546" y="860177"/>
        <a:ext cx="928688" cy="588938"/>
      </dsp:txXfrm>
    </dsp:sp>
    <dsp:sp modelId="{204B36A1-B8BB-4DC0-A11B-4B5D054C10D0}">
      <dsp:nvSpPr>
        <dsp:cNvPr id="0" name=""/>
        <dsp:cNvSpPr/>
      </dsp:nvSpPr>
      <dsp:spPr>
        <a:xfrm>
          <a:off x="4450336" y="140289"/>
          <a:ext cx="1317052" cy="1317052"/>
        </a:xfrm>
        <a:prstGeom prst="circularArrow">
          <a:avLst>
            <a:gd name="adj1" fmla="val 3832"/>
            <a:gd name="adj2" fmla="val 479320"/>
            <a:gd name="adj3" fmla="val 19345169"/>
            <a:gd name="adj4" fmla="val 12575511"/>
            <a:gd name="adj5" fmla="val 447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0B4DF40-7D1C-46DF-A3F0-501F53517E23}">
      <dsp:nvSpPr>
        <dsp:cNvPr id="0" name=""/>
        <dsp:cNvSpPr/>
      </dsp:nvSpPr>
      <dsp:spPr>
        <a:xfrm>
          <a:off x="4154742" y="500626"/>
          <a:ext cx="858074" cy="3412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Serving</a:t>
          </a:r>
        </a:p>
      </dsp:txBody>
      <dsp:txXfrm>
        <a:off x="4164736" y="510620"/>
        <a:ext cx="838086" cy="321240"/>
      </dsp:txXfrm>
    </dsp:sp>
    <dsp:sp modelId="{B4CDE73A-98E9-4D63-8CD8-A8E9B84AB0DE}">
      <dsp:nvSpPr>
        <dsp:cNvPr id="0" name=""/>
        <dsp:cNvSpPr/>
      </dsp:nvSpPr>
      <dsp:spPr>
        <a:xfrm>
          <a:off x="5253174" y="671240"/>
          <a:ext cx="965334" cy="79619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en-US" sz="700" kern="1200"/>
            <a:t>Compute accuracy </a:t>
          </a:r>
        </a:p>
      </dsp:txBody>
      <dsp:txXfrm>
        <a:off x="5271497" y="689563"/>
        <a:ext cx="928688" cy="588938"/>
      </dsp:txXfrm>
    </dsp:sp>
    <dsp:sp modelId="{E328DF96-870E-4911-ACDF-3675B2E24764}">
      <dsp:nvSpPr>
        <dsp:cNvPr id="0" name=""/>
        <dsp:cNvSpPr/>
      </dsp:nvSpPr>
      <dsp:spPr>
        <a:xfrm>
          <a:off x="5467693" y="1296825"/>
          <a:ext cx="858074" cy="3412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Scoring</a:t>
          </a:r>
        </a:p>
      </dsp:txBody>
      <dsp:txXfrm>
        <a:off x="5477687" y="1306819"/>
        <a:ext cx="838086" cy="32124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93D923-96CC-452F-ADAE-964995A20058}">
      <dsp:nvSpPr>
        <dsp:cNvPr id="0" name=""/>
        <dsp:cNvSpPr/>
      </dsp:nvSpPr>
      <dsp:spPr>
        <a:xfrm>
          <a:off x="1371" y="445928"/>
          <a:ext cx="965334" cy="124682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US" sz="900" kern="1200"/>
            <a:t>Load Financial account, financial transaction</a:t>
          </a:r>
        </a:p>
        <a:p>
          <a:pPr marL="57150" lvl="1" indent="-57150" algn="l" defTabSz="400050">
            <a:lnSpc>
              <a:spcPct val="90000"/>
            </a:lnSpc>
            <a:spcBef>
              <a:spcPct val="0"/>
            </a:spcBef>
            <a:spcAft>
              <a:spcPct val="15000"/>
            </a:spcAft>
            <a:buChar char="•"/>
          </a:pPr>
          <a:r>
            <a:rPr lang="en-US" sz="900" kern="1200"/>
            <a:t>perform Joins</a:t>
          </a:r>
        </a:p>
      </dsp:txBody>
      <dsp:txXfrm>
        <a:off x="29645" y="474202"/>
        <a:ext cx="908786" cy="923099"/>
      </dsp:txXfrm>
    </dsp:sp>
    <dsp:sp modelId="{CE96FDA2-E746-462E-9E47-32F81640081A}">
      <dsp:nvSpPr>
        <dsp:cNvPr id="0" name=""/>
        <dsp:cNvSpPr/>
      </dsp:nvSpPr>
      <dsp:spPr>
        <a:xfrm>
          <a:off x="527327" y="927007"/>
          <a:ext cx="1186555" cy="1186555"/>
        </a:xfrm>
        <a:prstGeom prst="leftCircularArrow">
          <a:avLst>
            <a:gd name="adj1" fmla="val 4254"/>
            <a:gd name="adj2" fmla="val 537499"/>
            <a:gd name="adj3" fmla="val 2521899"/>
            <a:gd name="adj4" fmla="val 9233378"/>
            <a:gd name="adj5" fmla="val 496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4884BC6-ECD9-48AE-92B4-CFF7215093CC}">
      <dsp:nvSpPr>
        <dsp:cNvPr id="0" name=""/>
        <dsp:cNvSpPr/>
      </dsp:nvSpPr>
      <dsp:spPr>
        <a:xfrm>
          <a:off x="207936" y="1416094"/>
          <a:ext cx="858074" cy="3412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Data Acquisition</a:t>
          </a:r>
        </a:p>
      </dsp:txBody>
      <dsp:txXfrm>
        <a:off x="217930" y="1426088"/>
        <a:ext cx="838086" cy="321240"/>
      </dsp:txXfrm>
    </dsp:sp>
    <dsp:sp modelId="{EEDA251F-0D3F-4CE8-9A91-73B8BF7B2FC3}">
      <dsp:nvSpPr>
        <dsp:cNvPr id="0" name=""/>
        <dsp:cNvSpPr/>
      </dsp:nvSpPr>
      <dsp:spPr>
        <a:xfrm>
          <a:off x="1298423" y="674429"/>
          <a:ext cx="965334" cy="1137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US" sz="900" kern="1200"/>
            <a:t>Clean data</a:t>
          </a:r>
        </a:p>
        <a:p>
          <a:pPr marL="57150" lvl="1" indent="-57150" algn="l" defTabSz="400050">
            <a:lnSpc>
              <a:spcPct val="90000"/>
            </a:lnSpc>
            <a:spcBef>
              <a:spcPct val="0"/>
            </a:spcBef>
            <a:spcAft>
              <a:spcPct val="15000"/>
            </a:spcAft>
            <a:buChar char="•"/>
          </a:pPr>
          <a:r>
            <a:rPr lang="en-US" sz="900" kern="1200"/>
            <a:t>Calculate Relative $ amounts</a:t>
          </a:r>
        </a:p>
        <a:p>
          <a:pPr marL="57150" lvl="1" indent="-57150" algn="l" defTabSz="400050">
            <a:lnSpc>
              <a:spcPct val="90000"/>
            </a:lnSpc>
            <a:spcBef>
              <a:spcPct val="0"/>
            </a:spcBef>
            <a:spcAft>
              <a:spcPct val="15000"/>
            </a:spcAft>
            <a:buChar char="•"/>
          </a:pPr>
          <a:r>
            <a:rPr lang="en-US" sz="900" kern="1200"/>
            <a:t>Calculate hour of normalzed day</a:t>
          </a:r>
        </a:p>
      </dsp:txBody>
      <dsp:txXfrm>
        <a:off x="1324594" y="944297"/>
        <a:ext cx="912992" cy="841212"/>
      </dsp:txXfrm>
    </dsp:sp>
    <dsp:sp modelId="{1D44B932-7A77-45C3-B355-5412A46A84D2}">
      <dsp:nvSpPr>
        <dsp:cNvPr id="0" name=""/>
        <dsp:cNvSpPr/>
      </dsp:nvSpPr>
      <dsp:spPr>
        <a:xfrm>
          <a:off x="1791037" y="186266"/>
          <a:ext cx="1332176" cy="1332176"/>
        </a:xfrm>
        <a:prstGeom prst="circularArrow">
          <a:avLst>
            <a:gd name="adj1" fmla="val 3789"/>
            <a:gd name="adj2" fmla="val 473382"/>
            <a:gd name="adj3" fmla="val 19691116"/>
            <a:gd name="adj4" fmla="val 12915519"/>
            <a:gd name="adj5" fmla="val 442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D3DD45A-FA64-49F8-8DF9-6B4E1A325936}">
      <dsp:nvSpPr>
        <dsp:cNvPr id="0" name=""/>
        <dsp:cNvSpPr/>
      </dsp:nvSpPr>
      <dsp:spPr>
        <a:xfrm>
          <a:off x="1528841" y="499408"/>
          <a:ext cx="858074" cy="3412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Preprocessing</a:t>
          </a:r>
        </a:p>
      </dsp:txBody>
      <dsp:txXfrm>
        <a:off x="1538835" y="509402"/>
        <a:ext cx="838086" cy="321240"/>
      </dsp:txXfrm>
    </dsp:sp>
    <dsp:sp modelId="{DD71DAEA-E479-4F4B-90FE-15F8BA1C7C05}">
      <dsp:nvSpPr>
        <dsp:cNvPr id="0" name=""/>
        <dsp:cNvSpPr/>
      </dsp:nvSpPr>
      <dsp:spPr>
        <a:xfrm>
          <a:off x="2635227" y="803087"/>
          <a:ext cx="965334" cy="7392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US" sz="900" kern="1200"/>
            <a:t>Train model for UC10</a:t>
          </a:r>
        </a:p>
        <a:p>
          <a:pPr marL="57150" lvl="1" indent="-57150" algn="l" defTabSz="400050">
            <a:lnSpc>
              <a:spcPct val="90000"/>
            </a:lnSpc>
            <a:spcBef>
              <a:spcPct val="0"/>
            </a:spcBef>
            <a:spcAft>
              <a:spcPct val="15000"/>
            </a:spcAft>
            <a:buChar char="•"/>
          </a:pPr>
          <a:endParaRPr lang="en-US" sz="900" kern="1200"/>
        </a:p>
      </dsp:txBody>
      <dsp:txXfrm>
        <a:off x="2652239" y="820099"/>
        <a:ext cx="931310" cy="546812"/>
      </dsp:txXfrm>
    </dsp:sp>
    <dsp:sp modelId="{464F57E3-D1B8-4F7D-B76C-BD7A2D69DE5A}">
      <dsp:nvSpPr>
        <dsp:cNvPr id="0" name=""/>
        <dsp:cNvSpPr/>
      </dsp:nvSpPr>
      <dsp:spPr>
        <a:xfrm>
          <a:off x="3145430" y="773467"/>
          <a:ext cx="1193704" cy="1193704"/>
        </a:xfrm>
        <a:prstGeom prst="leftCircularArrow">
          <a:avLst>
            <a:gd name="adj1" fmla="val 4228"/>
            <a:gd name="adj2" fmla="val 533949"/>
            <a:gd name="adj3" fmla="val 2309459"/>
            <a:gd name="adj4" fmla="val 9024489"/>
            <a:gd name="adj5" fmla="val 493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A2D0182-3C3E-4A96-8BE6-CD92914DDCD5}">
      <dsp:nvSpPr>
        <dsp:cNvPr id="0" name=""/>
        <dsp:cNvSpPr/>
      </dsp:nvSpPr>
      <dsp:spPr>
        <a:xfrm>
          <a:off x="2841791" y="1296825"/>
          <a:ext cx="858074" cy="3412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Training</a:t>
          </a:r>
        </a:p>
      </dsp:txBody>
      <dsp:txXfrm>
        <a:off x="2851785" y="1306819"/>
        <a:ext cx="838086" cy="321240"/>
      </dsp:txXfrm>
    </dsp:sp>
    <dsp:sp modelId="{5AD2C7BE-F407-4031-BE04-452EC24D7420}">
      <dsp:nvSpPr>
        <dsp:cNvPr id="0" name=""/>
        <dsp:cNvSpPr/>
      </dsp:nvSpPr>
      <dsp:spPr>
        <a:xfrm>
          <a:off x="3940223" y="671240"/>
          <a:ext cx="965334" cy="79619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US" sz="900" kern="1200"/>
            <a:t>predict if given transaction is fraudulent</a:t>
          </a:r>
        </a:p>
      </dsp:txBody>
      <dsp:txXfrm>
        <a:off x="3958546" y="860177"/>
        <a:ext cx="928688" cy="588938"/>
      </dsp:txXfrm>
    </dsp:sp>
    <dsp:sp modelId="{204B36A1-B8BB-4DC0-A11B-4B5D054C10D0}">
      <dsp:nvSpPr>
        <dsp:cNvPr id="0" name=""/>
        <dsp:cNvSpPr/>
      </dsp:nvSpPr>
      <dsp:spPr>
        <a:xfrm>
          <a:off x="4450336" y="140289"/>
          <a:ext cx="1317052" cy="1317052"/>
        </a:xfrm>
        <a:prstGeom prst="circularArrow">
          <a:avLst>
            <a:gd name="adj1" fmla="val 3832"/>
            <a:gd name="adj2" fmla="val 479320"/>
            <a:gd name="adj3" fmla="val 19345169"/>
            <a:gd name="adj4" fmla="val 12575511"/>
            <a:gd name="adj5" fmla="val 447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0B4DF40-7D1C-46DF-A3F0-501F53517E23}">
      <dsp:nvSpPr>
        <dsp:cNvPr id="0" name=""/>
        <dsp:cNvSpPr/>
      </dsp:nvSpPr>
      <dsp:spPr>
        <a:xfrm>
          <a:off x="4154742" y="500626"/>
          <a:ext cx="858074" cy="3412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Serving</a:t>
          </a:r>
        </a:p>
      </dsp:txBody>
      <dsp:txXfrm>
        <a:off x="4164736" y="510620"/>
        <a:ext cx="838086" cy="321240"/>
      </dsp:txXfrm>
    </dsp:sp>
    <dsp:sp modelId="{B4CDE73A-98E9-4D63-8CD8-A8E9B84AB0DE}">
      <dsp:nvSpPr>
        <dsp:cNvPr id="0" name=""/>
        <dsp:cNvSpPr/>
      </dsp:nvSpPr>
      <dsp:spPr>
        <a:xfrm>
          <a:off x="5253174" y="671240"/>
          <a:ext cx="965334" cy="79619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US" sz="900" kern="1200"/>
            <a:t>Compute classification  Accuracy</a:t>
          </a:r>
        </a:p>
      </dsp:txBody>
      <dsp:txXfrm>
        <a:off x="5271497" y="689563"/>
        <a:ext cx="928688" cy="588938"/>
      </dsp:txXfrm>
    </dsp:sp>
    <dsp:sp modelId="{E328DF96-870E-4911-ACDF-3675B2E24764}">
      <dsp:nvSpPr>
        <dsp:cNvPr id="0" name=""/>
        <dsp:cNvSpPr/>
      </dsp:nvSpPr>
      <dsp:spPr>
        <a:xfrm>
          <a:off x="5467693" y="1296825"/>
          <a:ext cx="858074" cy="3412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Scoring</a:t>
          </a:r>
        </a:p>
      </dsp:txBody>
      <dsp:txXfrm>
        <a:off x="5477687" y="1306819"/>
        <a:ext cx="838086" cy="32124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543246-0A08-411B-92D2-412918059796}">
      <dsp:nvSpPr>
        <dsp:cNvPr id="0" name=""/>
        <dsp:cNvSpPr/>
      </dsp:nvSpPr>
      <dsp:spPr>
        <a:xfrm>
          <a:off x="2354276" y="604014"/>
          <a:ext cx="1950813" cy="169285"/>
        </a:xfrm>
        <a:custGeom>
          <a:avLst/>
          <a:gdLst/>
          <a:ahLst/>
          <a:cxnLst/>
          <a:rect l="0" t="0" r="0" b="0"/>
          <a:pathLst>
            <a:path>
              <a:moveTo>
                <a:pt x="0" y="0"/>
              </a:moveTo>
              <a:lnTo>
                <a:pt x="0" y="84642"/>
              </a:lnTo>
              <a:lnTo>
                <a:pt x="1950813" y="84642"/>
              </a:lnTo>
              <a:lnTo>
                <a:pt x="1950813" y="1692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D293C8-3791-4677-AA38-90382542DC01}">
      <dsp:nvSpPr>
        <dsp:cNvPr id="0" name=""/>
        <dsp:cNvSpPr/>
      </dsp:nvSpPr>
      <dsp:spPr>
        <a:xfrm>
          <a:off x="2354276" y="604014"/>
          <a:ext cx="975406" cy="169285"/>
        </a:xfrm>
        <a:custGeom>
          <a:avLst/>
          <a:gdLst/>
          <a:ahLst/>
          <a:cxnLst/>
          <a:rect l="0" t="0" r="0" b="0"/>
          <a:pathLst>
            <a:path>
              <a:moveTo>
                <a:pt x="0" y="0"/>
              </a:moveTo>
              <a:lnTo>
                <a:pt x="0" y="84642"/>
              </a:lnTo>
              <a:lnTo>
                <a:pt x="975406" y="84642"/>
              </a:lnTo>
              <a:lnTo>
                <a:pt x="975406" y="1692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D6BAB2-5F09-411C-A94F-548BB561E071}">
      <dsp:nvSpPr>
        <dsp:cNvPr id="0" name=""/>
        <dsp:cNvSpPr/>
      </dsp:nvSpPr>
      <dsp:spPr>
        <a:xfrm>
          <a:off x="2308556" y="604014"/>
          <a:ext cx="91440" cy="169285"/>
        </a:xfrm>
        <a:custGeom>
          <a:avLst/>
          <a:gdLst/>
          <a:ahLst/>
          <a:cxnLst/>
          <a:rect l="0" t="0" r="0" b="0"/>
          <a:pathLst>
            <a:path>
              <a:moveTo>
                <a:pt x="45720" y="0"/>
              </a:moveTo>
              <a:lnTo>
                <a:pt x="45720" y="1692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11E793-049C-45F0-8237-F65D50A04AFE}">
      <dsp:nvSpPr>
        <dsp:cNvPr id="0" name=""/>
        <dsp:cNvSpPr/>
      </dsp:nvSpPr>
      <dsp:spPr>
        <a:xfrm>
          <a:off x="1378869" y="604014"/>
          <a:ext cx="975406" cy="169285"/>
        </a:xfrm>
        <a:custGeom>
          <a:avLst/>
          <a:gdLst/>
          <a:ahLst/>
          <a:cxnLst/>
          <a:rect l="0" t="0" r="0" b="0"/>
          <a:pathLst>
            <a:path>
              <a:moveTo>
                <a:pt x="975406" y="0"/>
              </a:moveTo>
              <a:lnTo>
                <a:pt x="975406" y="84642"/>
              </a:lnTo>
              <a:lnTo>
                <a:pt x="0" y="84642"/>
              </a:lnTo>
              <a:lnTo>
                <a:pt x="0" y="1692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1BC1D8-784F-4009-93A7-0152E12395F3}">
      <dsp:nvSpPr>
        <dsp:cNvPr id="0" name=""/>
        <dsp:cNvSpPr/>
      </dsp:nvSpPr>
      <dsp:spPr>
        <a:xfrm>
          <a:off x="403462" y="604014"/>
          <a:ext cx="1950813" cy="169285"/>
        </a:xfrm>
        <a:custGeom>
          <a:avLst/>
          <a:gdLst/>
          <a:ahLst/>
          <a:cxnLst/>
          <a:rect l="0" t="0" r="0" b="0"/>
          <a:pathLst>
            <a:path>
              <a:moveTo>
                <a:pt x="1950813" y="0"/>
              </a:moveTo>
              <a:lnTo>
                <a:pt x="1950813" y="84642"/>
              </a:lnTo>
              <a:lnTo>
                <a:pt x="0" y="84642"/>
              </a:lnTo>
              <a:lnTo>
                <a:pt x="0" y="1692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3B6D37-7B58-4D92-A69B-15D1038CDFE2}">
      <dsp:nvSpPr>
        <dsp:cNvPr id="0" name=""/>
        <dsp:cNvSpPr/>
      </dsp:nvSpPr>
      <dsp:spPr>
        <a:xfrm>
          <a:off x="1432581" y="195678"/>
          <a:ext cx="553837" cy="408078"/>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KIT</a:t>
          </a:r>
        </a:p>
      </dsp:txBody>
      <dsp:txXfrm>
        <a:off x="1432581" y="195678"/>
        <a:ext cx="553837" cy="408078"/>
      </dsp:txXfrm>
    </dsp:sp>
    <dsp:sp modelId="{1F69FC70-A408-4B9B-8CF4-C89DCA865E06}">
      <dsp:nvSpPr>
        <dsp:cNvPr id="0" name=""/>
        <dsp:cNvSpPr/>
      </dsp:nvSpPr>
      <dsp:spPr>
        <a:xfrm>
          <a:off x="1951215" y="200954"/>
          <a:ext cx="806121" cy="4030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Driver Node</a:t>
          </a:r>
        </a:p>
      </dsp:txBody>
      <dsp:txXfrm>
        <a:off x="1951215" y="200954"/>
        <a:ext cx="806121" cy="403060"/>
      </dsp:txXfrm>
    </dsp:sp>
    <dsp:sp modelId="{A68D999C-0402-47E3-B3DB-7F2A67F1E38D}">
      <dsp:nvSpPr>
        <dsp:cNvPr id="0" name=""/>
        <dsp:cNvSpPr/>
      </dsp:nvSpPr>
      <dsp:spPr>
        <a:xfrm>
          <a:off x="402" y="773300"/>
          <a:ext cx="806121" cy="4030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Worker Node</a:t>
          </a:r>
        </a:p>
      </dsp:txBody>
      <dsp:txXfrm>
        <a:off x="402" y="773300"/>
        <a:ext cx="806121" cy="403060"/>
      </dsp:txXfrm>
    </dsp:sp>
    <dsp:sp modelId="{A0521BB9-A5E3-4404-91EF-5AF34E5FB45C}">
      <dsp:nvSpPr>
        <dsp:cNvPr id="0" name=""/>
        <dsp:cNvSpPr/>
      </dsp:nvSpPr>
      <dsp:spPr>
        <a:xfrm>
          <a:off x="975808" y="773300"/>
          <a:ext cx="806121" cy="4030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Worker Node</a:t>
          </a:r>
        </a:p>
      </dsp:txBody>
      <dsp:txXfrm>
        <a:off x="975808" y="773300"/>
        <a:ext cx="806121" cy="403060"/>
      </dsp:txXfrm>
    </dsp:sp>
    <dsp:sp modelId="{E41C44F5-256E-4A9F-8563-6E56D7E20F14}">
      <dsp:nvSpPr>
        <dsp:cNvPr id="0" name=""/>
        <dsp:cNvSpPr/>
      </dsp:nvSpPr>
      <dsp:spPr>
        <a:xfrm>
          <a:off x="1951215" y="773300"/>
          <a:ext cx="806121" cy="4030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Worker Node</a:t>
          </a:r>
        </a:p>
      </dsp:txBody>
      <dsp:txXfrm>
        <a:off x="1951215" y="773300"/>
        <a:ext cx="806121" cy="403060"/>
      </dsp:txXfrm>
    </dsp:sp>
    <dsp:sp modelId="{BE9DC0A1-B907-4BCC-AF3A-C64390963DAD}">
      <dsp:nvSpPr>
        <dsp:cNvPr id="0" name=""/>
        <dsp:cNvSpPr/>
      </dsp:nvSpPr>
      <dsp:spPr>
        <a:xfrm>
          <a:off x="2926621" y="773300"/>
          <a:ext cx="806121" cy="4030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a:t>
          </a:r>
        </a:p>
      </dsp:txBody>
      <dsp:txXfrm>
        <a:off x="2926621" y="773300"/>
        <a:ext cx="806121" cy="403060"/>
      </dsp:txXfrm>
    </dsp:sp>
    <dsp:sp modelId="{59F8A5B0-3568-4A37-8F13-2302BF877DF6}">
      <dsp:nvSpPr>
        <dsp:cNvPr id="0" name=""/>
        <dsp:cNvSpPr/>
      </dsp:nvSpPr>
      <dsp:spPr>
        <a:xfrm>
          <a:off x="3902028" y="773300"/>
          <a:ext cx="806121" cy="4030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Worker Node</a:t>
          </a:r>
        </a:p>
      </dsp:txBody>
      <dsp:txXfrm>
        <a:off x="3902028" y="773300"/>
        <a:ext cx="806121" cy="40306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009FD8-2E19-408A-BE1E-4AC4739C9F2F}">
      <dsp:nvSpPr>
        <dsp:cNvPr id="0" name=""/>
        <dsp:cNvSpPr/>
      </dsp:nvSpPr>
      <dsp:spPr>
        <a:xfrm>
          <a:off x="454" y="15758"/>
          <a:ext cx="601818" cy="60181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dirty="0"/>
            <a:t>Preprocess UC1 Training data</a:t>
          </a:r>
        </a:p>
      </dsp:txBody>
      <dsp:txXfrm>
        <a:off x="88588" y="103892"/>
        <a:ext cx="425550" cy="425550"/>
      </dsp:txXfrm>
    </dsp:sp>
    <dsp:sp modelId="{0E1585C8-3E66-43C5-B90C-8361B7DC0AAB}">
      <dsp:nvSpPr>
        <dsp:cNvPr id="0" name=""/>
        <dsp:cNvSpPr/>
      </dsp:nvSpPr>
      <dsp:spPr>
        <a:xfrm>
          <a:off x="651140" y="142140"/>
          <a:ext cx="349054" cy="349054"/>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697407" y="275618"/>
        <a:ext cx="256520" cy="82098"/>
      </dsp:txXfrm>
    </dsp:sp>
    <dsp:sp modelId="{7FEE83FA-9761-4FA0-ADF5-E537F44EFDA6}">
      <dsp:nvSpPr>
        <dsp:cNvPr id="0" name=""/>
        <dsp:cNvSpPr/>
      </dsp:nvSpPr>
      <dsp:spPr>
        <a:xfrm>
          <a:off x="1049063" y="15758"/>
          <a:ext cx="601818" cy="60181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dirty="0"/>
            <a:t>Train</a:t>
          </a:r>
        </a:p>
      </dsp:txBody>
      <dsp:txXfrm>
        <a:off x="1137197" y="103892"/>
        <a:ext cx="425550" cy="425550"/>
      </dsp:txXfrm>
    </dsp:sp>
    <dsp:sp modelId="{7FA7A480-40EE-406A-8FE4-6854E69AE3E1}">
      <dsp:nvSpPr>
        <dsp:cNvPr id="0" name=""/>
        <dsp:cNvSpPr/>
      </dsp:nvSpPr>
      <dsp:spPr>
        <a:xfrm>
          <a:off x="1699749" y="142140"/>
          <a:ext cx="349054" cy="349054"/>
        </a:xfrm>
        <a:prstGeom prst="mathEqual">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746016" y="214045"/>
        <a:ext cx="256520" cy="205244"/>
      </dsp:txXfrm>
    </dsp:sp>
    <dsp:sp modelId="{98C7181A-E80C-408A-A459-7202E7A42ED7}">
      <dsp:nvSpPr>
        <dsp:cNvPr id="0" name=""/>
        <dsp:cNvSpPr/>
      </dsp:nvSpPr>
      <dsp:spPr>
        <a:xfrm>
          <a:off x="2097672" y="15758"/>
          <a:ext cx="601818" cy="60181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dirty="0"/>
            <a:t>Generate UC1 Model</a:t>
          </a:r>
        </a:p>
      </dsp:txBody>
      <dsp:txXfrm>
        <a:off x="2185806" y="103892"/>
        <a:ext cx="425550" cy="42555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009FD8-2E19-408A-BE1E-4AC4739C9F2F}">
      <dsp:nvSpPr>
        <dsp:cNvPr id="0" name=""/>
        <dsp:cNvSpPr/>
      </dsp:nvSpPr>
      <dsp:spPr>
        <a:xfrm>
          <a:off x="454" y="15758"/>
          <a:ext cx="601818" cy="60181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dirty="0"/>
            <a:t>Preprocess UC2 Training Data</a:t>
          </a:r>
        </a:p>
      </dsp:txBody>
      <dsp:txXfrm>
        <a:off x="88588" y="103892"/>
        <a:ext cx="425550" cy="425550"/>
      </dsp:txXfrm>
    </dsp:sp>
    <dsp:sp modelId="{0E1585C8-3E66-43C5-B90C-8361B7DC0AAB}">
      <dsp:nvSpPr>
        <dsp:cNvPr id="0" name=""/>
        <dsp:cNvSpPr/>
      </dsp:nvSpPr>
      <dsp:spPr>
        <a:xfrm>
          <a:off x="651140" y="142140"/>
          <a:ext cx="349054" cy="349054"/>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697407" y="275618"/>
        <a:ext cx="256520" cy="82098"/>
      </dsp:txXfrm>
    </dsp:sp>
    <dsp:sp modelId="{7FEE83FA-9761-4FA0-ADF5-E537F44EFDA6}">
      <dsp:nvSpPr>
        <dsp:cNvPr id="0" name=""/>
        <dsp:cNvSpPr/>
      </dsp:nvSpPr>
      <dsp:spPr>
        <a:xfrm>
          <a:off x="1049063" y="15758"/>
          <a:ext cx="601818" cy="60181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dirty="0"/>
            <a:t>Train</a:t>
          </a:r>
        </a:p>
      </dsp:txBody>
      <dsp:txXfrm>
        <a:off x="1137197" y="103892"/>
        <a:ext cx="425550" cy="425550"/>
      </dsp:txXfrm>
    </dsp:sp>
    <dsp:sp modelId="{7FA7A480-40EE-406A-8FE4-6854E69AE3E1}">
      <dsp:nvSpPr>
        <dsp:cNvPr id="0" name=""/>
        <dsp:cNvSpPr/>
      </dsp:nvSpPr>
      <dsp:spPr>
        <a:xfrm>
          <a:off x="1699749" y="142140"/>
          <a:ext cx="349054" cy="349054"/>
        </a:xfrm>
        <a:prstGeom prst="mathEqual">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746016" y="214045"/>
        <a:ext cx="256520" cy="205244"/>
      </dsp:txXfrm>
    </dsp:sp>
    <dsp:sp modelId="{98C7181A-E80C-408A-A459-7202E7A42ED7}">
      <dsp:nvSpPr>
        <dsp:cNvPr id="0" name=""/>
        <dsp:cNvSpPr/>
      </dsp:nvSpPr>
      <dsp:spPr>
        <a:xfrm>
          <a:off x="2097672" y="15758"/>
          <a:ext cx="601818" cy="60181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dirty="0"/>
            <a:t>Generate UC2 Model</a:t>
          </a:r>
        </a:p>
      </dsp:txBody>
      <dsp:txXfrm>
        <a:off x="2185806" y="103892"/>
        <a:ext cx="425550" cy="425550"/>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009FD8-2E19-408A-BE1E-4AC4739C9F2F}">
      <dsp:nvSpPr>
        <dsp:cNvPr id="0" name=""/>
        <dsp:cNvSpPr/>
      </dsp:nvSpPr>
      <dsp:spPr>
        <a:xfrm>
          <a:off x="454" y="15758"/>
          <a:ext cx="601818" cy="60181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dirty="0"/>
            <a:t>Preprocess UC10 Training Data</a:t>
          </a:r>
        </a:p>
      </dsp:txBody>
      <dsp:txXfrm>
        <a:off x="88588" y="103892"/>
        <a:ext cx="425550" cy="425550"/>
      </dsp:txXfrm>
    </dsp:sp>
    <dsp:sp modelId="{0E1585C8-3E66-43C5-B90C-8361B7DC0AAB}">
      <dsp:nvSpPr>
        <dsp:cNvPr id="0" name=""/>
        <dsp:cNvSpPr/>
      </dsp:nvSpPr>
      <dsp:spPr>
        <a:xfrm>
          <a:off x="651140" y="142140"/>
          <a:ext cx="349054" cy="349054"/>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697407" y="275618"/>
        <a:ext cx="256520" cy="82098"/>
      </dsp:txXfrm>
    </dsp:sp>
    <dsp:sp modelId="{7FEE83FA-9761-4FA0-ADF5-E537F44EFDA6}">
      <dsp:nvSpPr>
        <dsp:cNvPr id="0" name=""/>
        <dsp:cNvSpPr/>
      </dsp:nvSpPr>
      <dsp:spPr>
        <a:xfrm>
          <a:off x="1049063" y="15758"/>
          <a:ext cx="601818" cy="60181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dirty="0"/>
            <a:t>Train</a:t>
          </a:r>
        </a:p>
      </dsp:txBody>
      <dsp:txXfrm>
        <a:off x="1137197" y="103892"/>
        <a:ext cx="425550" cy="425550"/>
      </dsp:txXfrm>
    </dsp:sp>
    <dsp:sp modelId="{7FA7A480-40EE-406A-8FE4-6854E69AE3E1}">
      <dsp:nvSpPr>
        <dsp:cNvPr id="0" name=""/>
        <dsp:cNvSpPr/>
      </dsp:nvSpPr>
      <dsp:spPr>
        <a:xfrm>
          <a:off x="1699749" y="142140"/>
          <a:ext cx="349054" cy="349054"/>
        </a:xfrm>
        <a:prstGeom prst="mathEqual">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746016" y="214045"/>
        <a:ext cx="256520" cy="205244"/>
      </dsp:txXfrm>
    </dsp:sp>
    <dsp:sp modelId="{98C7181A-E80C-408A-A459-7202E7A42ED7}">
      <dsp:nvSpPr>
        <dsp:cNvPr id="0" name=""/>
        <dsp:cNvSpPr/>
      </dsp:nvSpPr>
      <dsp:spPr>
        <a:xfrm>
          <a:off x="2097672" y="15758"/>
          <a:ext cx="601818" cy="60181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dirty="0"/>
            <a:t>Generate UC10 Model</a:t>
          </a:r>
        </a:p>
      </dsp:txBody>
      <dsp:txXfrm>
        <a:off x="2185806" y="103892"/>
        <a:ext cx="425550" cy="425550"/>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009FD8-2E19-408A-BE1E-4AC4739C9F2F}">
      <dsp:nvSpPr>
        <dsp:cNvPr id="0" name=""/>
        <dsp:cNvSpPr/>
      </dsp:nvSpPr>
      <dsp:spPr>
        <a:xfrm>
          <a:off x="70703" y="94"/>
          <a:ext cx="564588" cy="56458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kern="1200" dirty="0"/>
            <a:t>Preprocess UC1 Serving data</a:t>
          </a:r>
        </a:p>
      </dsp:txBody>
      <dsp:txXfrm>
        <a:off x="153385" y="82776"/>
        <a:ext cx="399224" cy="399224"/>
      </dsp:txXfrm>
    </dsp:sp>
    <dsp:sp modelId="{0E1585C8-3E66-43C5-B90C-8361B7DC0AAB}">
      <dsp:nvSpPr>
        <dsp:cNvPr id="0" name=""/>
        <dsp:cNvSpPr/>
      </dsp:nvSpPr>
      <dsp:spPr>
        <a:xfrm>
          <a:off x="681136" y="118657"/>
          <a:ext cx="327461" cy="327461"/>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724541" y="243878"/>
        <a:ext cx="240651" cy="77019"/>
      </dsp:txXfrm>
    </dsp:sp>
    <dsp:sp modelId="{7FEE83FA-9761-4FA0-ADF5-E537F44EFDA6}">
      <dsp:nvSpPr>
        <dsp:cNvPr id="0" name=""/>
        <dsp:cNvSpPr/>
      </dsp:nvSpPr>
      <dsp:spPr>
        <a:xfrm>
          <a:off x="1054442" y="94"/>
          <a:ext cx="564588" cy="56458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kern="1200" dirty="0"/>
            <a:t>UC1 Model</a:t>
          </a:r>
        </a:p>
      </dsp:txBody>
      <dsp:txXfrm>
        <a:off x="1137124" y="82776"/>
        <a:ext cx="399224" cy="399224"/>
      </dsp:txXfrm>
    </dsp:sp>
    <dsp:sp modelId="{7FA7A480-40EE-406A-8FE4-6854E69AE3E1}">
      <dsp:nvSpPr>
        <dsp:cNvPr id="0" name=""/>
        <dsp:cNvSpPr/>
      </dsp:nvSpPr>
      <dsp:spPr>
        <a:xfrm>
          <a:off x="1664875" y="118657"/>
          <a:ext cx="327461" cy="327461"/>
        </a:xfrm>
        <a:prstGeom prst="mathEqual">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708280" y="186114"/>
        <a:ext cx="240651" cy="192547"/>
      </dsp:txXfrm>
    </dsp:sp>
    <dsp:sp modelId="{98C7181A-E80C-408A-A459-7202E7A42ED7}">
      <dsp:nvSpPr>
        <dsp:cNvPr id="0" name=""/>
        <dsp:cNvSpPr/>
      </dsp:nvSpPr>
      <dsp:spPr>
        <a:xfrm>
          <a:off x="2038181" y="94"/>
          <a:ext cx="564588" cy="56458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kern="1200" dirty="0"/>
            <a:t>UC1 Serving result</a:t>
          </a:r>
        </a:p>
      </dsp:txBody>
      <dsp:txXfrm>
        <a:off x="2120863" y="82776"/>
        <a:ext cx="399224" cy="399224"/>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009FD8-2E19-408A-BE1E-4AC4739C9F2F}">
      <dsp:nvSpPr>
        <dsp:cNvPr id="0" name=""/>
        <dsp:cNvSpPr/>
      </dsp:nvSpPr>
      <dsp:spPr>
        <a:xfrm>
          <a:off x="70703" y="94"/>
          <a:ext cx="564588" cy="56458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kern="1200" dirty="0"/>
            <a:t>Preprocess UC2 Serving Data</a:t>
          </a:r>
        </a:p>
      </dsp:txBody>
      <dsp:txXfrm>
        <a:off x="153385" y="82776"/>
        <a:ext cx="399224" cy="399224"/>
      </dsp:txXfrm>
    </dsp:sp>
    <dsp:sp modelId="{0E1585C8-3E66-43C5-B90C-8361B7DC0AAB}">
      <dsp:nvSpPr>
        <dsp:cNvPr id="0" name=""/>
        <dsp:cNvSpPr/>
      </dsp:nvSpPr>
      <dsp:spPr>
        <a:xfrm>
          <a:off x="681136" y="118657"/>
          <a:ext cx="327461" cy="327461"/>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724541" y="243878"/>
        <a:ext cx="240651" cy="77019"/>
      </dsp:txXfrm>
    </dsp:sp>
    <dsp:sp modelId="{7FEE83FA-9761-4FA0-ADF5-E537F44EFDA6}">
      <dsp:nvSpPr>
        <dsp:cNvPr id="0" name=""/>
        <dsp:cNvSpPr/>
      </dsp:nvSpPr>
      <dsp:spPr>
        <a:xfrm>
          <a:off x="1054442" y="94"/>
          <a:ext cx="564588" cy="56458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kern="1200" dirty="0"/>
            <a:t>UC2 Model</a:t>
          </a:r>
        </a:p>
      </dsp:txBody>
      <dsp:txXfrm>
        <a:off x="1137124" y="82776"/>
        <a:ext cx="399224" cy="399224"/>
      </dsp:txXfrm>
    </dsp:sp>
    <dsp:sp modelId="{7FA7A480-40EE-406A-8FE4-6854E69AE3E1}">
      <dsp:nvSpPr>
        <dsp:cNvPr id="0" name=""/>
        <dsp:cNvSpPr/>
      </dsp:nvSpPr>
      <dsp:spPr>
        <a:xfrm>
          <a:off x="1664875" y="118657"/>
          <a:ext cx="327461" cy="327461"/>
        </a:xfrm>
        <a:prstGeom prst="mathEqual">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708280" y="186114"/>
        <a:ext cx="240651" cy="192547"/>
      </dsp:txXfrm>
    </dsp:sp>
    <dsp:sp modelId="{98C7181A-E80C-408A-A459-7202E7A42ED7}">
      <dsp:nvSpPr>
        <dsp:cNvPr id="0" name=""/>
        <dsp:cNvSpPr/>
      </dsp:nvSpPr>
      <dsp:spPr>
        <a:xfrm>
          <a:off x="2038181" y="94"/>
          <a:ext cx="564588" cy="56458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kern="1200" dirty="0"/>
            <a:t>UC2 Serving result</a:t>
          </a:r>
        </a:p>
      </dsp:txBody>
      <dsp:txXfrm>
        <a:off x="2120863" y="82776"/>
        <a:ext cx="399224" cy="399224"/>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009FD8-2E19-408A-BE1E-4AC4739C9F2F}">
      <dsp:nvSpPr>
        <dsp:cNvPr id="0" name=""/>
        <dsp:cNvSpPr/>
      </dsp:nvSpPr>
      <dsp:spPr>
        <a:xfrm>
          <a:off x="70703" y="94"/>
          <a:ext cx="564588" cy="56458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kern="1200" dirty="0"/>
            <a:t>Preprocess UC10 Serving Data</a:t>
          </a:r>
        </a:p>
      </dsp:txBody>
      <dsp:txXfrm>
        <a:off x="153385" y="82776"/>
        <a:ext cx="399224" cy="399224"/>
      </dsp:txXfrm>
    </dsp:sp>
    <dsp:sp modelId="{0E1585C8-3E66-43C5-B90C-8361B7DC0AAB}">
      <dsp:nvSpPr>
        <dsp:cNvPr id="0" name=""/>
        <dsp:cNvSpPr/>
      </dsp:nvSpPr>
      <dsp:spPr>
        <a:xfrm>
          <a:off x="681136" y="118657"/>
          <a:ext cx="327461" cy="327461"/>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724541" y="243878"/>
        <a:ext cx="240651" cy="77019"/>
      </dsp:txXfrm>
    </dsp:sp>
    <dsp:sp modelId="{7FEE83FA-9761-4FA0-ADF5-E537F44EFDA6}">
      <dsp:nvSpPr>
        <dsp:cNvPr id="0" name=""/>
        <dsp:cNvSpPr/>
      </dsp:nvSpPr>
      <dsp:spPr>
        <a:xfrm>
          <a:off x="1054442" y="94"/>
          <a:ext cx="564588" cy="56458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kern="1200" dirty="0"/>
            <a:t>UC10 model </a:t>
          </a:r>
        </a:p>
      </dsp:txBody>
      <dsp:txXfrm>
        <a:off x="1137124" y="82776"/>
        <a:ext cx="399224" cy="399224"/>
      </dsp:txXfrm>
    </dsp:sp>
    <dsp:sp modelId="{7FA7A480-40EE-406A-8FE4-6854E69AE3E1}">
      <dsp:nvSpPr>
        <dsp:cNvPr id="0" name=""/>
        <dsp:cNvSpPr/>
      </dsp:nvSpPr>
      <dsp:spPr>
        <a:xfrm>
          <a:off x="1664875" y="118657"/>
          <a:ext cx="327461" cy="327461"/>
        </a:xfrm>
        <a:prstGeom prst="mathEqual">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708280" y="186114"/>
        <a:ext cx="240651" cy="192547"/>
      </dsp:txXfrm>
    </dsp:sp>
    <dsp:sp modelId="{98C7181A-E80C-408A-A459-7202E7A42ED7}">
      <dsp:nvSpPr>
        <dsp:cNvPr id="0" name=""/>
        <dsp:cNvSpPr/>
      </dsp:nvSpPr>
      <dsp:spPr>
        <a:xfrm>
          <a:off x="2038181" y="94"/>
          <a:ext cx="564588" cy="56458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kern="1200" dirty="0"/>
            <a:t>UC10 </a:t>
          </a:r>
        </a:p>
        <a:p>
          <a:pPr marL="0" lvl="0" indent="0" algn="ctr" defTabSz="266700">
            <a:lnSpc>
              <a:spcPct val="90000"/>
            </a:lnSpc>
            <a:spcBef>
              <a:spcPct val="0"/>
            </a:spcBef>
            <a:spcAft>
              <a:spcPct val="35000"/>
            </a:spcAft>
            <a:buNone/>
          </a:pPr>
          <a:r>
            <a:rPr lang="en-US" sz="600" kern="1200" dirty="0"/>
            <a:t>Serving result</a:t>
          </a:r>
        </a:p>
      </dsp:txBody>
      <dsp:txXfrm>
        <a:off x="2120863" y="82776"/>
        <a:ext cx="399224" cy="399224"/>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009FD8-2E19-408A-BE1E-4AC4739C9F2F}">
      <dsp:nvSpPr>
        <dsp:cNvPr id="0" name=""/>
        <dsp:cNvSpPr/>
      </dsp:nvSpPr>
      <dsp:spPr>
        <a:xfrm>
          <a:off x="69646" y="68"/>
          <a:ext cx="556144" cy="55614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kern="1200" dirty="0"/>
            <a:t>Preprocess UC1 1GB dataset</a:t>
          </a:r>
        </a:p>
      </dsp:txBody>
      <dsp:txXfrm>
        <a:off x="151091" y="81513"/>
        <a:ext cx="393254" cy="393254"/>
      </dsp:txXfrm>
    </dsp:sp>
    <dsp:sp modelId="{0E1585C8-3E66-43C5-B90C-8361B7DC0AAB}">
      <dsp:nvSpPr>
        <dsp:cNvPr id="0" name=""/>
        <dsp:cNvSpPr/>
      </dsp:nvSpPr>
      <dsp:spPr>
        <a:xfrm>
          <a:off x="670949" y="116858"/>
          <a:ext cx="322564" cy="322564"/>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713705" y="240206"/>
        <a:ext cx="237052" cy="75868"/>
      </dsp:txXfrm>
    </dsp:sp>
    <dsp:sp modelId="{7FEE83FA-9761-4FA0-ADF5-E537F44EFDA6}">
      <dsp:nvSpPr>
        <dsp:cNvPr id="0" name=""/>
        <dsp:cNvSpPr/>
      </dsp:nvSpPr>
      <dsp:spPr>
        <a:xfrm>
          <a:off x="1038673" y="68"/>
          <a:ext cx="556144" cy="55614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kern="1200" dirty="0"/>
            <a:t>UC1 Model</a:t>
          </a:r>
        </a:p>
      </dsp:txBody>
      <dsp:txXfrm>
        <a:off x="1120118" y="81513"/>
        <a:ext cx="393254" cy="393254"/>
      </dsp:txXfrm>
    </dsp:sp>
    <dsp:sp modelId="{7FA7A480-40EE-406A-8FE4-6854E69AE3E1}">
      <dsp:nvSpPr>
        <dsp:cNvPr id="0" name=""/>
        <dsp:cNvSpPr/>
      </dsp:nvSpPr>
      <dsp:spPr>
        <a:xfrm>
          <a:off x="1639976" y="116858"/>
          <a:ext cx="322564" cy="322564"/>
        </a:xfrm>
        <a:prstGeom prst="mathEqual">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682732" y="183306"/>
        <a:ext cx="237052" cy="189668"/>
      </dsp:txXfrm>
    </dsp:sp>
    <dsp:sp modelId="{98C7181A-E80C-408A-A459-7202E7A42ED7}">
      <dsp:nvSpPr>
        <dsp:cNvPr id="0" name=""/>
        <dsp:cNvSpPr/>
      </dsp:nvSpPr>
      <dsp:spPr>
        <a:xfrm>
          <a:off x="2007699" y="68"/>
          <a:ext cx="556144" cy="55614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kern="1200" dirty="0"/>
            <a:t>UC1 accuracy metric</a:t>
          </a:r>
        </a:p>
      </dsp:txBody>
      <dsp:txXfrm>
        <a:off x="2089144" y="81513"/>
        <a:ext cx="393254" cy="3932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8A8EED-A04D-4053-9E01-30A81580587D}">
      <dsp:nvSpPr>
        <dsp:cNvPr id="0" name=""/>
        <dsp:cNvSpPr/>
      </dsp:nvSpPr>
      <dsp:spPr>
        <a:xfrm>
          <a:off x="806863" y="425792"/>
          <a:ext cx="991996" cy="81818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n-US" sz="1000" kern="1200"/>
            <a:t>Eliminate duplicates</a:t>
          </a:r>
        </a:p>
        <a:p>
          <a:pPr marL="57150" lvl="1" indent="-57150" algn="l" defTabSz="444500">
            <a:lnSpc>
              <a:spcPct val="90000"/>
            </a:lnSpc>
            <a:spcBef>
              <a:spcPct val="0"/>
            </a:spcBef>
            <a:spcAft>
              <a:spcPct val="15000"/>
            </a:spcAft>
            <a:buChar char="•"/>
          </a:pPr>
          <a:r>
            <a:rPr lang="en-US" sz="1000" kern="1200"/>
            <a:t>remove nulls</a:t>
          </a:r>
        </a:p>
      </dsp:txBody>
      <dsp:txXfrm>
        <a:off x="825692" y="444621"/>
        <a:ext cx="954338" cy="605204"/>
      </dsp:txXfrm>
    </dsp:sp>
    <dsp:sp modelId="{4DE8ACE7-D7BC-4161-AE3F-5FFF2352A23C}">
      <dsp:nvSpPr>
        <dsp:cNvPr id="0" name=""/>
        <dsp:cNvSpPr/>
      </dsp:nvSpPr>
      <dsp:spPr>
        <a:xfrm>
          <a:off x="1331065" y="501156"/>
          <a:ext cx="1270529" cy="1270529"/>
        </a:xfrm>
        <a:prstGeom prst="leftCircularArrow">
          <a:avLst>
            <a:gd name="adj1" fmla="val 4534"/>
            <a:gd name="adj2" fmla="val 576850"/>
            <a:gd name="adj3" fmla="val 2352361"/>
            <a:gd name="adj4" fmla="val 9024489"/>
            <a:gd name="adj5" fmla="val 529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9850290-60D0-4211-86CB-A03E09E4D7A3}">
      <dsp:nvSpPr>
        <dsp:cNvPr id="0" name=""/>
        <dsp:cNvSpPr/>
      </dsp:nvSpPr>
      <dsp:spPr>
        <a:xfrm>
          <a:off x="1027306" y="1068655"/>
          <a:ext cx="881774" cy="3506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t>Preprocessing</a:t>
          </a:r>
        </a:p>
      </dsp:txBody>
      <dsp:txXfrm>
        <a:off x="1037576" y="1078925"/>
        <a:ext cx="861234" cy="330112"/>
      </dsp:txXfrm>
    </dsp:sp>
    <dsp:sp modelId="{350E797B-AC09-4FC2-9B23-63243320A838}">
      <dsp:nvSpPr>
        <dsp:cNvPr id="0" name=""/>
        <dsp:cNvSpPr/>
      </dsp:nvSpPr>
      <dsp:spPr>
        <a:xfrm>
          <a:off x="2183401" y="425792"/>
          <a:ext cx="991996" cy="81818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n-US" sz="1000" kern="1200"/>
            <a:t>label used for training is " "</a:t>
          </a:r>
        </a:p>
        <a:p>
          <a:pPr marL="57150" lvl="1" indent="-57150" algn="l" defTabSz="444500">
            <a:lnSpc>
              <a:spcPct val="90000"/>
            </a:lnSpc>
            <a:spcBef>
              <a:spcPct val="0"/>
            </a:spcBef>
            <a:spcAft>
              <a:spcPct val="15000"/>
            </a:spcAft>
            <a:buChar char="•"/>
          </a:pPr>
          <a:r>
            <a:rPr lang="en-US" sz="1000" kern="1200"/>
            <a:t>Generate model</a:t>
          </a:r>
        </a:p>
      </dsp:txBody>
      <dsp:txXfrm>
        <a:off x="2202230" y="619947"/>
        <a:ext cx="954338" cy="605204"/>
      </dsp:txXfrm>
    </dsp:sp>
    <dsp:sp modelId="{908368C7-6CBC-4CEF-9DED-2382D55251E0}">
      <dsp:nvSpPr>
        <dsp:cNvPr id="0" name=""/>
        <dsp:cNvSpPr/>
      </dsp:nvSpPr>
      <dsp:spPr>
        <a:xfrm>
          <a:off x="2698033" y="-139050"/>
          <a:ext cx="1417270" cy="1417270"/>
        </a:xfrm>
        <a:prstGeom prst="circularArrow">
          <a:avLst>
            <a:gd name="adj1" fmla="val 4065"/>
            <a:gd name="adj2" fmla="val 511227"/>
            <a:gd name="adj3" fmla="val 19313262"/>
            <a:gd name="adj4" fmla="val 12575511"/>
            <a:gd name="adj5" fmla="val 474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9D310E8-AC7A-4487-8153-706631F442FD}">
      <dsp:nvSpPr>
        <dsp:cNvPr id="0" name=""/>
        <dsp:cNvSpPr/>
      </dsp:nvSpPr>
      <dsp:spPr>
        <a:xfrm>
          <a:off x="2403844" y="250466"/>
          <a:ext cx="881774" cy="3506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t>Training</a:t>
          </a:r>
        </a:p>
      </dsp:txBody>
      <dsp:txXfrm>
        <a:off x="2414114" y="260736"/>
        <a:ext cx="861234" cy="330112"/>
      </dsp:txXfrm>
    </dsp:sp>
    <dsp:sp modelId="{BE485752-C54F-4724-A6AF-72C445D4DA14}">
      <dsp:nvSpPr>
        <dsp:cNvPr id="0" name=""/>
        <dsp:cNvSpPr/>
      </dsp:nvSpPr>
      <dsp:spPr>
        <a:xfrm>
          <a:off x="3559939" y="425792"/>
          <a:ext cx="1026755" cy="81818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n-US" sz="1000" kern="1200"/>
            <a:t>Perform </a:t>
          </a:r>
          <a:r>
            <a:rPr lang="en-US" sz="1000" b="1" kern="1200"/>
            <a:t>k-means clustering</a:t>
          </a:r>
        </a:p>
      </dsp:txBody>
      <dsp:txXfrm>
        <a:off x="3578768" y="444621"/>
        <a:ext cx="989097" cy="605204"/>
      </dsp:txXfrm>
    </dsp:sp>
    <dsp:sp modelId="{349BC4CF-528C-4A1F-B78F-958F73F7016D}">
      <dsp:nvSpPr>
        <dsp:cNvPr id="0" name=""/>
        <dsp:cNvSpPr/>
      </dsp:nvSpPr>
      <dsp:spPr>
        <a:xfrm>
          <a:off x="3797762" y="1068655"/>
          <a:ext cx="881774" cy="3506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t>Serving</a:t>
          </a:r>
        </a:p>
      </dsp:txBody>
      <dsp:txXfrm>
        <a:off x="3808032" y="1078925"/>
        <a:ext cx="861234" cy="330112"/>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009FD8-2E19-408A-BE1E-4AC4739C9F2F}">
      <dsp:nvSpPr>
        <dsp:cNvPr id="0" name=""/>
        <dsp:cNvSpPr/>
      </dsp:nvSpPr>
      <dsp:spPr>
        <a:xfrm>
          <a:off x="69646" y="68"/>
          <a:ext cx="556144" cy="55614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kern="1200" dirty="0"/>
            <a:t>Preprocess UC2 1GB dataset</a:t>
          </a:r>
        </a:p>
      </dsp:txBody>
      <dsp:txXfrm>
        <a:off x="151091" y="81513"/>
        <a:ext cx="393254" cy="393254"/>
      </dsp:txXfrm>
    </dsp:sp>
    <dsp:sp modelId="{0E1585C8-3E66-43C5-B90C-8361B7DC0AAB}">
      <dsp:nvSpPr>
        <dsp:cNvPr id="0" name=""/>
        <dsp:cNvSpPr/>
      </dsp:nvSpPr>
      <dsp:spPr>
        <a:xfrm>
          <a:off x="670949" y="116858"/>
          <a:ext cx="322564" cy="322564"/>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713705" y="240206"/>
        <a:ext cx="237052" cy="75868"/>
      </dsp:txXfrm>
    </dsp:sp>
    <dsp:sp modelId="{7FEE83FA-9761-4FA0-ADF5-E537F44EFDA6}">
      <dsp:nvSpPr>
        <dsp:cNvPr id="0" name=""/>
        <dsp:cNvSpPr/>
      </dsp:nvSpPr>
      <dsp:spPr>
        <a:xfrm>
          <a:off x="1038673" y="68"/>
          <a:ext cx="556144" cy="55614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kern="1200" dirty="0"/>
            <a:t>UC2 Model</a:t>
          </a:r>
        </a:p>
      </dsp:txBody>
      <dsp:txXfrm>
        <a:off x="1120118" y="81513"/>
        <a:ext cx="393254" cy="393254"/>
      </dsp:txXfrm>
    </dsp:sp>
    <dsp:sp modelId="{7FA7A480-40EE-406A-8FE4-6854E69AE3E1}">
      <dsp:nvSpPr>
        <dsp:cNvPr id="0" name=""/>
        <dsp:cNvSpPr/>
      </dsp:nvSpPr>
      <dsp:spPr>
        <a:xfrm>
          <a:off x="1639976" y="116858"/>
          <a:ext cx="322564" cy="322564"/>
        </a:xfrm>
        <a:prstGeom prst="mathEqual">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682732" y="183306"/>
        <a:ext cx="237052" cy="189668"/>
      </dsp:txXfrm>
    </dsp:sp>
    <dsp:sp modelId="{98C7181A-E80C-408A-A459-7202E7A42ED7}">
      <dsp:nvSpPr>
        <dsp:cNvPr id="0" name=""/>
        <dsp:cNvSpPr/>
      </dsp:nvSpPr>
      <dsp:spPr>
        <a:xfrm>
          <a:off x="2007699" y="68"/>
          <a:ext cx="556144" cy="55614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kern="1200" dirty="0"/>
            <a:t>UC2 accuracy metric</a:t>
          </a:r>
        </a:p>
      </dsp:txBody>
      <dsp:txXfrm>
        <a:off x="2089144" y="81513"/>
        <a:ext cx="393254" cy="393254"/>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009FD8-2E19-408A-BE1E-4AC4739C9F2F}">
      <dsp:nvSpPr>
        <dsp:cNvPr id="0" name=""/>
        <dsp:cNvSpPr/>
      </dsp:nvSpPr>
      <dsp:spPr>
        <a:xfrm>
          <a:off x="69646" y="68"/>
          <a:ext cx="556144" cy="55614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kern="1200" dirty="0"/>
            <a:t>Preprocess UC10 1GB dataset</a:t>
          </a:r>
        </a:p>
      </dsp:txBody>
      <dsp:txXfrm>
        <a:off x="151091" y="81513"/>
        <a:ext cx="393254" cy="393254"/>
      </dsp:txXfrm>
    </dsp:sp>
    <dsp:sp modelId="{0E1585C8-3E66-43C5-B90C-8361B7DC0AAB}">
      <dsp:nvSpPr>
        <dsp:cNvPr id="0" name=""/>
        <dsp:cNvSpPr/>
      </dsp:nvSpPr>
      <dsp:spPr>
        <a:xfrm>
          <a:off x="670949" y="116858"/>
          <a:ext cx="322564" cy="322564"/>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713705" y="240206"/>
        <a:ext cx="237052" cy="75868"/>
      </dsp:txXfrm>
    </dsp:sp>
    <dsp:sp modelId="{7FEE83FA-9761-4FA0-ADF5-E537F44EFDA6}">
      <dsp:nvSpPr>
        <dsp:cNvPr id="0" name=""/>
        <dsp:cNvSpPr/>
      </dsp:nvSpPr>
      <dsp:spPr>
        <a:xfrm>
          <a:off x="1038673" y="68"/>
          <a:ext cx="556144" cy="55614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kern="1200" dirty="0"/>
            <a:t>UC10 model </a:t>
          </a:r>
        </a:p>
      </dsp:txBody>
      <dsp:txXfrm>
        <a:off x="1120118" y="81513"/>
        <a:ext cx="393254" cy="393254"/>
      </dsp:txXfrm>
    </dsp:sp>
    <dsp:sp modelId="{7FA7A480-40EE-406A-8FE4-6854E69AE3E1}">
      <dsp:nvSpPr>
        <dsp:cNvPr id="0" name=""/>
        <dsp:cNvSpPr/>
      </dsp:nvSpPr>
      <dsp:spPr>
        <a:xfrm>
          <a:off x="1639976" y="116858"/>
          <a:ext cx="322564" cy="322564"/>
        </a:xfrm>
        <a:prstGeom prst="mathEqual">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682732" y="183306"/>
        <a:ext cx="237052" cy="189668"/>
      </dsp:txXfrm>
    </dsp:sp>
    <dsp:sp modelId="{98C7181A-E80C-408A-A459-7202E7A42ED7}">
      <dsp:nvSpPr>
        <dsp:cNvPr id="0" name=""/>
        <dsp:cNvSpPr/>
      </dsp:nvSpPr>
      <dsp:spPr>
        <a:xfrm>
          <a:off x="2007699" y="68"/>
          <a:ext cx="556144" cy="55614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kern="1200" dirty="0"/>
            <a:t>UC10 </a:t>
          </a:r>
        </a:p>
        <a:p>
          <a:pPr marL="0" lvl="0" indent="0" algn="ctr" defTabSz="266700">
            <a:lnSpc>
              <a:spcPct val="90000"/>
            </a:lnSpc>
            <a:spcBef>
              <a:spcPct val="0"/>
            </a:spcBef>
            <a:spcAft>
              <a:spcPct val="35000"/>
            </a:spcAft>
            <a:buNone/>
          </a:pPr>
          <a:r>
            <a:rPr lang="en-US" sz="600" kern="1200" dirty="0"/>
            <a:t>accuracy metric</a:t>
          </a:r>
        </a:p>
      </dsp:txBody>
      <dsp:txXfrm>
        <a:off x="2089144" y="81513"/>
        <a:ext cx="393254" cy="393254"/>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406458-215F-4AE2-B809-3803F0006E4B}">
      <dsp:nvSpPr>
        <dsp:cNvPr id="0" name=""/>
        <dsp:cNvSpPr/>
      </dsp:nvSpPr>
      <dsp:spPr>
        <a:xfrm>
          <a:off x="2107" y="342950"/>
          <a:ext cx="728790" cy="29151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kern="1200" dirty="0"/>
            <a:t>stream1</a:t>
          </a:r>
        </a:p>
      </dsp:txBody>
      <dsp:txXfrm>
        <a:off x="147865" y="342950"/>
        <a:ext cx="437274" cy="291516"/>
      </dsp:txXfrm>
    </dsp:sp>
    <dsp:sp modelId="{DE5A9F04-CF29-4D0B-8782-91B26E3A3875}">
      <dsp:nvSpPr>
        <dsp:cNvPr id="0" name=""/>
        <dsp:cNvSpPr/>
      </dsp:nvSpPr>
      <dsp:spPr>
        <a:xfrm>
          <a:off x="636155" y="367729"/>
          <a:ext cx="604896" cy="241958"/>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n-US" sz="1300" kern="1200" dirty="0"/>
            <a:t>uc3</a:t>
          </a:r>
        </a:p>
      </dsp:txBody>
      <dsp:txXfrm>
        <a:off x="757134" y="367729"/>
        <a:ext cx="362938" cy="241958"/>
      </dsp:txXfrm>
    </dsp:sp>
    <dsp:sp modelId="{2DF12239-3A53-4030-8469-2F497764A967}">
      <dsp:nvSpPr>
        <dsp:cNvPr id="0" name=""/>
        <dsp:cNvSpPr/>
      </dsp:nvSpPr>
      <dsp:spPr>
        <a:xfrm>
          <a:off x="1156366" y="367729"/>
          <a:ext cx="604896" cy="241958"/>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n-US" sz="1300" kern="1200" dirty="0"/>
            <a:t>uc5</a:t>
          </a:r>
        </a:p>
      </dsp:txBody>
      <dsp:txXfrm>
        <a:off x="1277345" y="367729"/>
        <a:ext cx="362938" cy="241958"/>
      </dsp:txXfrm>
    </dsp:sp>
    <dsp:sp modelId="{5E15885A-4013-45BE-B08F-E0D90C207D54}">
      <dsp:nvSpPr>
        <dsp:cNvPr id="0" name=""/>
        <dsp:cNvSpPr/>
      </dsp:nvSpPr>
      <dsp:spPr>
        <a:xfrm>
          <a:off x="1676577" y="367729"/>
          <a:ext cx="604896" cy="241958"/>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n-US" sz="1300" kern="1200" dirty="0"/>
            <a:t>uc10</a:t>
          </a:r>
        </a:p>
      </dsp:txBody>
      <dsp:txXfrm>
        <a:off x="1797556" y="367729"/>
        <a:ext cx="362938" cy="241958"/>
      </dsp:txXfrm>
    </dsp:sp>
    <dsp:sp modelId="{8CB305B9-C630-4E92-B8E7-95611B80BCD3}">
      <dsp:nvSpPr>
        <dsp:cNvPr id="0" name=""/>
        <dsp:cNvSpPr/>
      </dsp:nvSpPr>
      <dsp:spPr>
        <a:xfrm>
          <a:off x="2196787" y="367729"/>
          <a:ext cx="604896" cy="241958"/>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n-US" sz="1300" kern="1200" dirty="0"/>
            <a:t>:</a:t>
          </a:r>
        </a:p>
      </dsp:txBody>
      <dsp:txXfrm>
        <a:off x="2317766" y="367729"/>
        <a:ext cx="362938" cy="241958"/>
      </dsp:txXfrm>
    </dsp:sp>
    <dsp:sp modelId="{F62245FF-814A-476E-A571-E21BC0F4CD1F}">
      <dsp:nvSpPr>
        <dsp:cNvPr id="0" name=""/>
        <dsp:cNvSpPr/>
      </dsp:nvSpPr>
      <dsp:spPr>
        <a:xfrm>
          <a:off x="2716998" y="367729"/>
          <a:ext cx="604896" cy="241958"/>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n-US" sz="1300" kern="1200" dirty="0"/>
            <a:t>:</a:t>
          </a:r>
        </a:p>
      </dsp:txBody>
      <dsp:txXfrm>
        <a:off x="2837977" y="367729"/>
        <a:ext cx="362938" cy="241958"/>
      </dsp:txXfrm>
    </dsp:sp>
    <dsp:sp modelId="{79997FBE-C148-4510-8A14-5F261D66D4DD}">
      <dsp:nvSpPr>
        <dsp:cNvPr id="0" name=""/>
        <dsp:cNvSpPr/>
      </dsp:nvSpPr>
      <dsp:spPr>
        <a:xfrm>
          <a:off x="3237209" y="367729"/>
          <a:ext cx="604896" cy="241958"/>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n-US" sz="1300" kern="1200" dirty="0"/>
            <a:t>uc2</a:t>
          </a:r>
        </a:p>
      </dsp:txBody>
      <dsp:txXfrm>
        <a:off x="3358188" y="367729"/>
        <a:ext cx="362938" cy="241958"/>
      </dsp:txXfrm>
    </dsp:sp>
    <dsp:sp modelId="{DDA07AB1-9D2B-48CF-A6B0-36B051491796}">
      <dsp:nvSpPr>
        <dsp:cNvPr id="0" name=""/>
        <dsp:cNvSpPr/>
      </dsp:nvSpPr>
      <dsp:spPr>
        <a:xfrm>
          <a:off x="2107" y="675278"/>
          <a:ext cx="728790" cy="29151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kern="1200" dirty="0"/>
            <a:t>stream2</a:t>
          </a:r>
        </a:p>
      </dsp:txBody>
      <dsp:txXfrm>
        <a:off x="147865" y="675278"/>
        <a:ext cx="437274" cy="291516"/>
      </dsp:txXfrm>
    </dsp:sp>
    <dsp:sp modelId="{4A7857D3-CF0B-4F99-A6E1-339224696FA0}">
      <dsp:nvSpPr>
        <dsp:cNvPr id="0" name=""/>
        <dsp:cNvSpPr/>
      </dsp:nvSpPr>
      <dsp:spPr>
        <a:xfrm>
          <a:off x="636155" y="700057"/>
          <a:ext cx="604896" cy="241958"/>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n-US" sz="1300" kern="1200" dirty="0"/>
            <a:t>uc1</a:t>
          </a:r>
        </a:p>
      </dsp:txBody>
      <dsp:txXfrm>
        <a:off x="757134" y="700057"/>
        <a:ext cx="362938" cy="241958"/>
      </dsp:txXfrm>
    </dsp:sp>
    <dsp:sp modelId="{6BA72774-3EC0-49F8-AFB3-312F10F85E8D}">
      <dsp:nvSpPr>
        <dsp:cNvPr id="0" name=""/>
        <dsp:cNvSpPr/>
      </dsp:nvSpPr>
      <dsp:spPr>
        <a:xfrm>
          <a:off x="1156366" y="700057"/>
          <a:ext cx="604896" cy="241958"/>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n-US" sz="1300" kern="1200" dirty="0"/>
            <a:t>uc4</a:t>
          </a:r>
        </a:p>
      </dsp:txBody>
      <dsp:txXfrm>
        <a:off x="1277345" y="700057"/>
        <a:ext cx="362938" cy="241958"/>
      </dsp:txXfrm>
    </dsp:sp>
    <dsp:sp modelId="{C5864487-D708-4500-904C-9CBDC85CABD3}">
      <dsp:nvSpPr>
        <dsp:cNvPr id="0" name=""/>
        <dsp:cNvSpPr/>
      </dsp:nvSpPr>
      <dsp:spPr>
        <a:xfrm>
          <a:off x="1676577" y="700057"/>
          <a:ext cx="604896" cy="241958"/>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n-US" sz="1300" kern="1200" dirty="0"/>
            <a:t>uc5</a:t>
          </a:r>
        </a:p>
      </dsp:txBody>
      <dsp:txXfrm>
        <a:off x="1797556" y="700057"/>
        <a:ext cx="362938" cy="241958"/>
      </dsp:txXfrm>
    </dsp:sp>
    <dsp:sp modelId="{6C34EF25-0D3F-4906-9F73-5E9DA79A20E5}">
      <dsp:nvSpPr>
        <dsp:cNvPr id="0" name=""/>
        <dsp:cNvSpPr/>
      </dsp:nvSpPr>
      <dsp:spPr>
        <a:xfrm>
          <a:off x="2196787" y="700057"/>
          <a:ext cx="604896" cy="241958"/>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n-US" sz="1300" kern="1200" dirty="0"/>
            <a:t>:</a:t>
          </a:r>
        </a:p>
      </dsp:txBody>
      <dsp:txXfrm>
        <a:off x="2317766" y="700057"/>
        <a:ext cx="362938" cy="241958"/>
      </dsp:txXfrm>
    </dsp:sp>
    <dsp:sp modelId="{0040FF34-FD85-4867-AA7F-808F8F6A3803}">
      <dsp:nvSpPr>
        <dsp:cNvPr id="0" name=""/>
        <dsp:cNvSpPr/>
      </dsp:nvSpPr>
      <dsp:spPr>
        <a:xfrm>
          <a:off x="2716998" y="700057"/>
          <a:ext cx="604896" cy="241958"/>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n-US" sz="1300" kern="1200" dirty="0"/>
            <a:t>:</a:t>
          </a:r>
        </a:p>
      </dsp:txBody>
      <dsp:txXfrm>
        <a:off x="2837977" y="700057"/>
        <a:ext cx="362938" cy="241958"/>
      </dsp:txXfrm>
    </dsp:sp>
    <dsp:sp modelId="{12163FE7-EAE0-48C3-AF7C-04081A52372B}">
      <dsp:nvSpPr>
        <dsp:cNvPr id="0" name=""/>
        <dsp:cNvSpPr/>
      </dsp:nvSpPr>
      <dsp:spPr>
        <a:xfrm>
          <a:off x="3237209" y="700057"/>
          <a:ext cx="604896" cy="241958"/>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n-US" sz="1300" kern="1200" dirty="0"/>
            <a:t>uc8</a:t>
          </a:r>
        </a:p>
      </dsp:txBody>
      <dsp:txXfrm>
        <a:off x="3358188" y="700057"/>
        <a:ext cx="362938" cy="241958"/>
      </dsp:txXfrm>
    </dsp:sp>
    <dsp:sp modelId="{8648F048-FBE0-4E85-B240-F79BFEFA5DAA}">
      <dsp:nvSpPr>
        <dsp:cNvPr id="0" name=""/>
        <dsp:cNvSpPr/>
      </dsp:nvSpPr>
      <dsp:spPr>
        <a:xfrm>
          <a:off x="2107" y="1007607"/>
          <a:ext cx="728790" cy="29151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kern="1200" dirty="0"/>
            <a:t>Stream3</a:t>
          </a:r>
        </a:p>
      </dsp:txBody>
      <dsp:txXfrm>
        <a:off x="147865" y="1007607"/>
        <a:ext cx="437274" cy="291516"/>
      </dsp:txXfrm>
    </dsp:sp>
    <dsp:sp modelId="{87D916D9-E0E1-45BF-84E1-B1246951455E}">
      <dsp:nvSpPr>
        <dsp:cNvPr id="0" name=""/>
        <dsp:cNvSpPr/>
      </dsp:nvSpPr>
      <dsp:spPr>
        <a:xfrm>
          <a:off x="636155" y="1032386"/>
          <a:ext cx="604896" cy="241958"/>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n-US" sz="1300" kern="1200" dirty="0"/>
            <a:t>uc9</a:t>
          </a:r>
        </a:p>
      </dsp:txBody>
      <dsp:txXfrm>
        <a:off x="757134" y="1032386"/>
        <a:ext cx="362938" cy="241958"/>
      </dsp:txXfrm>
    </dsp:sp>
    <dsp:sp modelId="{C9C7642A-496B-4CAB-9589-095528D8C2F5}">
      <dsp:nvSpPr>
        <dsp:cNvPr id="0" name=""/>
        <dsp:cNvSpPr/>
      </dsp:nvSpPr>
      <dsp:spPr>
        <a:xfrm>
          <a:off x="1156366" y="1032386"/>
          <a:ext cx="604896" cy="241958"/>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n-US" sz="1300" kern="1200" dirty="0"/>
            <a:t>uc5</a:t>
          </a:r>
        </a:p>
      </dsp:txBody>
      <dsp:txXfrm>
        <a:off x="1277345" y="1032386"/>
        <a:ext cx="362938" cy="241958"/>
      </dsp:txXfrm>
    </dsp:sp>
    <dsp:sp modelId="{C31ECD38-7805-41DC-BA09-B3186D2A5662}">
      <dsp:nvSpPr>
        <dsp:cNvPr id="0" name=""/>
        <dsp:cNvSpPr/>
      </dsp:nvSpPr>
      <dsp:spPr>
        <a:xfrm>
          <a:off x="1676577" y="1032386"/>
          <a:ext cx="604896" cy="241958"/>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n-US" sz="1300" kern="1200" dirty="0"/>
            <a:t>uc2</a:t>
          </a:r>
        </a:p>
      </dsp:txBody>
      <dsp:txXfrm>
        <a:off x="1797556" y="1032386"/>
        <a:ext cx="362938" cy="241958"/>
      </dsp:txXfrm>
    </dsp:sp>
    <dsp:sp modelId="{63070625-9A1A-401B-9BB8-DBA97784AE1F}">
      <dsp:nvSpPr>
        <dsp:cNvPr id="0" name=""/>
        <dsp:cNvSpPr/>
      </dsp:nvSpPr>
      <dsp:spPr>
        <a:xfrm>
          <a:off x="2196787" y="1032386"/>
          <a:ext cx="604896" cy="241958"/>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n-US" sz="1300" kern="1200" dirty="0"/>
            <a:t>:</a:t>
          </a:r>
        </a:p>
      </dsp:txBody>
      <dsp:txXfrm>
        <a:off x="2317766" y="1032386"/>
        <a:ext cx="362938" cy="241958"/>
      </dsp:txXfrm>
    </dsp:sp>
    <dsp:sp modelId="{F2A25926-D1D8-41BE-8C72-45B3C0651E75}">
      <dsp:nvSpPr>
        <dsp:cNvPr id="0" name=""/>
        <dsp:cNvSpPr/>
      </dsp:nvSpPr>
      <dsp:spPr>
        <a:xfrm>
          <a:off x="2716998" y="1032386"/>
          <a:ext cx="604896" cy="241958"/>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n-US" sz="1300" kern="1200" dirty="0"/>
            <a:t>:</a:t>
          </a:r>
        </a:p>
      </dsp:txBody>
      <dsp:txXfrm>
        <a:off x="2837977" y="1032386"/>
        <a:ext cx="362938" cy="241958"/>
      </dsp:txXfrm>
    </dsp:sp>
    <dsp:sp modelId="{E1737841-3F3D-4E55-80B9-23202254C8AF}">
      <dsp:nvSpPr>
        <dsp:cNvPr id="0" name=""/>
        <dsp:cNvSpPr/>
      </dsp:nvSpPr>
      <dsp:spPr>
        <a:xfrm>
          <a:off x="3237209" y="1032386"/>
          <a:ext cx="604896" cy="241958"/>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n-US" sz="1300" kern="1200" dirty="0"/>
            <a:t>uc3</a:t>
          </a:r>
        </a:p>
      </dsp:txBody>
      <dsp:txXfrm>
        <a:off x="3358188" y="1032386"/>
        <a:ext cx="362938" cy="241958"/>
      </dsp:txXfrm>
    </dsp:sp>
    <dsp:sp modelId="{508D2B13-004A-405F-9B15-D7059B33A712}">
      <dsp:nvSpPr>
        <dsp:cNvPr id="0" name=""/>
        <dsp:cNvSpPr/>
      </dsp:nvSpPr>
      <dsp:spPr>
        <a:xfrm>
          <a:off x="2107" y="1339936"/>
          <a:ext cx="737558" cy="29151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kern="1200" dirty="0"/>
            <a:t>…</a:t>
          </a:r>
        </a:p>
      </dsp:txBody>
      <dsp:txXfrm>
        <a:off x="147865" y="1339936"/>
        <a:ext cx="446042" cy="291516"/>
      </dsp:txXfrm>
    </dsp:sp>
    <dsp:sp modelId="{69C00C9A-F9D1-438D-8DFF-A99B53774528}">
      <dsp:nvSpPr>
        <dsp:cNvPr id="0" name=""/>
        <dsp:cNvSpPr/>
      </dsp:nvSpPr>
      <dsp:spPr>
        <a:xfrm>
          <a:off x="644922" y="1364715"/>
          <a:ext cx="604896" cy="241958"/>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n-US" sz="1300" kern="1200" dirty="0"/>
            <a:t> </a:t>
          </a:r>
        </a:p>
      </dsp:txBody>
      <dsp:txXfrm>
        <a:off x="765901" y="1364715"/>
        <a:ext cx="362938" cy="241958"/>
      </dsp:txXfrm>
    </dsp:sp>
    <dsp:sp modelId="{C91559FB-8D50-4EE1-9611-D35227922DF2}">
      <dsp:nvSpPr>
        <dsp:cNvPr id="0" name=""/>
        <dsp:cNvSpPr/>
      </dsp:nvSpPr>
      <dsp:spPr>
        <a:xfrm>
          <a:off x="1165133" y="1364715"/>
          <a:ext cx="604896" cy="241958"/>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endParaRPr lang="en-US" sz="1300" kern="1200" dirty="0"/>
        </a:p>
      </dsp:txBody>
      <dsp:txXfrm>
        <a:off x="1286112" y="1364715"/>
        <a:ext cx="362938" cy="241958"/>
      </dsp:txXfrm>
    </dsp:sp>
    <dsp:sp modelId="{98DA061A-03F8-4038-B70A-4C460D722AFB}">
      <dsp:nvSpPr>
        <dsp:cNvPr id="0" name=""/>
        <dsp:cNvSpPr/>
      </dsp:nvSpPr>
      <dsp:spPr>
        <a:xfrm>
          <a:off x="1685344" y="1364715"/>
          <a:ext cx="604896" cy="241958"/>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endParaRPr lang="en-US" sz="1300" kern="1200" dirty="0"/>
        </a:p>
      </dsp:txBody>
      <dsp:txXfrm>
        <a:off x="1806323" y="1364715"/>
        <a:ext cx="362938" cy="241958"/>
      </dsp:txXfrm>
    </dsp:sp>
    <dsp:sp modelId="{9681C8EF-5EA7-48A9-B5FA-70A1C9A9FF3E}">
      <dsp:nvSpPr>
        <dsp:cNvPr id="0" name=""/>
        <dsp:cNvSpPr/>
      </dsp:nvSpPr>
      <dsp:spPr>
        <a:xfrm>
          <a:off x="2205555" y="1364715"/>
          <a:ext cx="604896" cy="241958"/>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endParaRPr lang="en-US" sz="1300" kern="1200" dirty="0"/>
        </a:p>
      </dsp:txBody>
      <dsp:txXfrm>
        <a:off x="2326534" y="1364715"/>
        <a:ext cx="362938" cy="241958"/>
      </dsp:txXfrm>
    </dsp:sp>
    <dsp:sp modelId="{641D7E68-28D0-48A4-AE09-43378631F5A6}">
      <dsp:nvSpPr>
        <dsp:cNvPr id="0" name=""/>
        <dsp:cNvSpPr/>
      </dsp:nvSpPr>
      <dsp:spPr>
        <a:xfrm>
          <a:off x="2725766" y="1364715"/>
          <a:ext cx="604896" cy="241958"/>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endParaRPr lang="en-US" sz="1300" kern="1200" dirty="0"/>
        </a:p>
      </dsp:txBody>
      <dsp:txXfrm>
        <a:off x="2846745" y="1364715"/>
        <a:ext cx="362938" cy="241958"/>
      </dsp:txXfrm>
    </dsp:sp>
    <dsp:sp modelId="{181186F5-C7DA-44B3-A539-BFBB8D3A75C7}">
      <dsp:nvSpPr>
        <dsp:cNvPr id="0" name=""/>
        <dsp:cNvSpPr/>
      </dsp:nvSpPr>
      <dsp:spPr>
        <a:xfrm>
          <a:off x="3245976" y="1364715"/>
          <a:ext cx="604896" cy="241958"/>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endParaRPr lang="en-US" sz="1300" kern="1200" dirty="0"/>
        </a:p>
      </dsp:txBody>
      <dsp:txXfrm>
        <a:off x="3366955" y="1364715"/>
        <a:ext cx="362938" cy="241958"/>
      </dsp:txXfrm>
    </dsp:sp>
    <dsp:sp modelId="{97382F7F-2C87-4BEB-8000-941469E435DB}">
      <dsp:nvSpPr>
        <dsp:cNvPr id="0" name=""/>
        <dsp:cNvSpPr/>
      </dsp:nvSpPr>
      <dsp:spPr>
        <a:xfrm>
          <a:off x="2107" y="1672264"/>
          <a:ext cx="771461" cy="29151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kern="1200" dirty="0"/>
            <a:t>…</a:t>
          </a:r>
        </a:p>
      </dsp:txBody>
      <dsp:txXfrm>
        <a:off x="147865" y="1672264"/>
        <a:ext cx="479945" cy="291516"/>
      </dsp:txXfrm>
    </dsp:sp>
    <dsp:sp modelId="{F431A557-52E8-46CD-B42C-EC11A67B631D}">
      <dsp:nvSpPr>
        <dsp:cNvPr id="0" name=""/>
        <dsp:cNvSpPr/>
      </dsp:nvSpPr>
      <dsp:spPr>
        <a:xfrm>
          <a:off x="678826" y="1697043"/>
          <a:ext cx="604896" cy="241958"/>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endParaRPr lang="en-US" sz="1300" kern="1200" dirty="0"/>
        </a:p>
      </dsp:txBody>
      <dsp:txXfrm>
        <a:off x="799805" y="1697043"/>
        <a:ext cx="362938" cy="241958"/>
      </dsp:txXfrm>
    </dsp:sp>
    <dsp:sp modelId="{E498C314-4F9A-46DD-B4EB-C5B02CC54B80}">
      <dsp:nvSpPr>
        <dsp:cNvPr id="0" name=""/>
        <dsp:cNvSpPr/>
      </dsp:nvSpPr>
      <dsp:spPr>
        <a:xfrm>
          <a:off x="1199036" y="1697043"/>
          <a:ext cx="604896" cy="241958"/>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endParaRPr lang="en-US" sz="1300" kern="1200" dirty="0"/>
        </a:p>
      </dsp:txBody>
      <dsp:txXfrm>
        <a:off x="1320015" y="1697043"/>
        <a:ext cx="362938" cy="241958"/>
      </dsp:txXfrm>
    </dsp:sp>
    <dsp:sp modelId="{94DECB10-C938-4E7B-8D7D-463E3CCBC93D}">
      <dsp:nvSpPr>
        <dsp:cNvPr id="0" name=""/>
        <dsp:cNvSpPr/>
      </dsp:nvSpPr>
      <dsp:spPr>
        <a:xfrm>
          <a:off x="1719247" y="1697043"/>
          <a:ext cx="604896" cy="241958"/>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endParaRPr lang="en-US" sz="1300" kern="1200" dirty="0"/>
        </a:p>
      </dsp:txBody>
      <dsp:txXfrm>
        <a:off x="1840226" y="1697043"/>
        <a:ext cx="362938" cy="241958"/>
      </dsp:txXfrm>
    </dsp:sp>
    <dsp:sp modelId="{84FA1B65-52CF-401B-AD25-5D913A9A97E7}">
      <dsp:nvSpPr>
        <dsp:cNvPr id="0" name=""/>
        <dsp:cNvSpPr/>
      </dsp:nvSpPr>
      <dsp:spPr>
        <a:xfrm>
          <a:off x="2239458" y="1697043"/>
          <a:ext cx="604896" cy="241958"/>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endParaRPr lang="en-US" sz="1300" kern="1200" dirty="0"/>
        </a:p>
      </dsp:txBody>
      <dsp:txXfrm>
        <a:off x="2360437" y="1697043"/>
        <a:ext cx="362938" cy="241958"/>
      </dsp:txXfrm>
    </dsp:sp>
    <dsp:sp modelId="{E27597F1-9469-4C5F-8F19-3F0F3CCAE0E8}">
      <dsp:nvSpPr>
        <dsp:cNvPr id="0" name=""/>
        <dsp:cNvSpPr/>
      </dsp:nvSpPr>
      <dsp:spPr>
        <a:xfrm>
          <a:off x="2759669" y="1697043"/>
          <a:ext cx="604896" cy="241958"/>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endParaRPr lang="en-US" sz="1300" kern="1200" dirty="0"/>
        </a:p>
      </dsp:txBody>
      <dsp:txXfrm>
        <a:off x="2880648" y="1697043"/>
        <a:ext cx="362938" cy="241958"/>
      </dsp:txXfrm>
    </dsp:sp>
    <dsp:sp modelId="{8F3C9266-C626-4F9B-A511-5005AC42CCC7}">
      <dsp:nvSpPr>
        <dsp:cNvPr id="0" name=""/>
        <dsp:cNvSpPr/>
      </dsp:nvSpPr>
      <dsp:spPr>
        <a:xfrm>
          <a:off x="3279880" y="1697043"/>
          <a:ext cx="604896" cy="241958"/>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endParaRPr lang="en-US" sz="1300" kern="1200" dirty="0"/>
        </a:p>
      </dsp:txBody>
      <dsp:txXfrm>
        <a:off x="3400859" y="1697043"/>
        <a:ext cx="362938" cy="241958"/>
      </dsp:txXfrm>
    </dsp:sp>
    <dsp:sp modelId="{2970CD5E-6C0D-4756-A368-82280B284890}">
      <dsp:nvSpPr>
        <dsp:cNvPr id="0" name=""/>
        <dsp:cNvSpPr/>
      </dsp:nvSpPr>
      <dsp:spPr>
        <a:xfrm>
          <a:off x="2107" y="2004593"/>
          <a:ext cx="771461" cy="29151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kern="1200" dirty="0"/>
            <a:t>Stream n</a:t>
          </a:r>
        </a:p>
      </dsp:txBody>
      <dsp:txXfrm>
        <a:off x="147865" y="2004593"/>
        <a:ext cx="479945" cy="291516"/>
      </dsp:txXfrm>
    </dsp:sp>
    <dsp:sp modelId="{A7558AFE-EFC1-4D1D-9FF4-22310466190F}">
      <dsp:nvSpPr>
        <dsp:cNvPr id="0" name=""/>
        <dsp:cNvSpPr/>
      </dsp:nvSpPr>
      <dsp:spPr>
        <a:xfrm>
          <a:off x="678826" y="2029372"/>
          <a:ext cx="604896" cy="241958"/>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endParaRPr lang="en-US" sz="1300" kern="1200" dirty="0"/>
        </a:p>
      </dsp:txBody>
      <dsp:txXfrm>
        <a:off x="799805" y="2029372"/>
        <a:ext cx="362938" cy="241958"/>
      </dsp:txXfrm>
    </dsp:sp>
    <dsp:sp modelId="{949FE791-C882-4660-A626-1F42F5D015F0}">
      <dsp:nvSpPr>
        <dsp:cNvPr id="0" name=""/>
        <dsp:cNvSpPr/>
      </dsp:nvSpPr>
      <dsp:spPr>
        <a:xfrm>
          <a:off x="1199036" y="2029372"/>
          <a:ext cx="604896" cy="241958"/>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endParaRPr lang="en-US" sz="1300" kern="1200" dirty="0"/>
        </a:p>
      </dsp:txBody>
      <dsp:txXfrm>
        <a:off x="1320015" y="2029372"/>
        <a:ext cx="362938" cy="241958"/>
      </dsp:txXfrm>
    </dsp:sp>
    <dsp:sp modelId="{F7407EE3-E31D-4275-B97F-D6911A138E8B}">
      <dsp:nvSpPr>
        <dsp:cNvPr id="0" name=""/>
        <dsp:cNvSpPr/>
      </dsp:nvSpPr>
      <dsp:spPr>
        <a:xfrm>
          <a:off x="1719247" y="2029372"/>
          <a:ext cx="604896" cy="241958"/>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endParaRPr lang="en-US" sz="1300" kern="1200" dirty="0"/>
        </a:p>
      </dsp:txBody>
      <dsp:txXfrm>
        <a:off x="1840226" y="2029372"/>
        <a:ext cx="362938" cy="241958"/>
      </dsp:txXfrm>
    </dsp:sp>
    <dsp:sp modelId="{C47076B0-5BE7-40FC-88E2-3953CACDA1E6}">
      <dsp:nvSpPr>
        <dsp:cNvPr id="0" name=""/>
        <dsp:cNvSpPr/>
      </dsp:nvSpPr>
      <dsp:spPr>
        <a:xfrm>
          <a:off x="2239458" y="2029372"/>
          <a:ext cx="604896" cy="241958"/>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endParaRPr lang="en-US" sz="1300" kern="1200" dirty="0"/>
        </a:p>
      </dsp:txBody>
      <dsp:txXfrm>
        <a:off x="2360437" y="2029372"/>
        <a:ext cx="362938" cy="241958"/>
      </dsp:txXfrm>
    </dsp:sp>
    <dsp:sp modelId="{7834475E-EEA3-4452-A9B8-4E59BCF92FCD}">
      <dsp:nvSpPr>
        <dsp:cNvPr id="0" name=""/>
        <dsp:cNvSpPr/>
      </dsp:nvSpPr>
      <dsp:spPr>
        <a:xfrm>
          <a:off x="2759669" y="2029372"/>
          <a:ext cx="604896" cy="241958"/>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endParaRPr lang="en-US" sz="1300" kern="1200" dirty="0"/>
        </a:p>
      </dsp:txBody>
      <dsp:txXfrm>
        <a:off x="2880648" y="2029372"/>
        <a:ext cx="362938" cy="241958"/>
      </dsp:txXfrm>
    </dsp:sp>
    <dsp:sp modelId="{8AF31831-6EC6-49FF-9CA2-F9C4D676B7DD}">
      <dsp:nvSpPr>
        <dsp:cNvPr id="0" name=""/>
        <dsp:cNvSpPr/>
      </dsp:nvSpPr>
      <dsp:spPr>
        <a:xfrm>
          <a:off x="3279880" y="2029372"/>
          <a:ext cx="604896" cy="241958"/>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endParaRPr lang="en-US" sz="1300" kern="1200" dirty="0"/>
        </a:p>
      </dsp:txBody>
      <dsp:txXfrm>
        <a:off x="3400859" y="2029372"/>
        <a:ext cx="362938" cy="241958"/>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B6C4C6-D9F9-4BE2-80F2-020C35B90172}">
      <dsp:nvSpPr>
        <dsp:cNvPr id="0" name=""/>
        <dsp:cNvSpPr/>
      </dsp:nvSpPr>
      <dsp:spPr>
        <a:xfrm>
          <a:off x="3443510" y="578361"/>
          <a:ext cx="795751" cy="264386"/>
        </a:xfrm>
        <a:custGeom>
          <a:avLst/>
          <a:gdLst/>
          <a:ahLst/>
          <a:cxnLst/>
          <a:rect l="0" t="0" r="0" b="0"/>
          <a:pathLst>
            <a:path>
              <a:moveTo>
                <a:pt x="0" y="0"/>
              </a:moveTo>
              <a:lnTo>
                <a:pt x="0" y="180170"/>
              </a:lnTo>
              <a:lnTo>
                <a:pt x="795751" y="180170"/>
              </a:lnTo>
              <a:lnTo>
                <a:pt x="795751" y="26438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9980F6-7A1E-4CFE-8A5C-CAC502D5400B}">
      <dsp:nvSpPr>
        <dsp:cNvPr id="0" name=""/>
        <dsp:cNvSpPr/>
      </dsp:nvSpPr>
      <dsp:spPr>
        <a:xfrm>
          <a:off x="3953343" y="2261686"/>
          <a:ext cx="91440" cy="264392"/>
        </a:xfrm>
        <a:custGeom>
          <a:avLst/>
          <a:gdLst/>
          <a:ahLst/>
          <a:cxnLst/>
          <a:rect l="0" t="0" r="0" b="0"/>
          <a:pathLst>
            <a:path>
              <a:moveTo>
                <a:pt x="45720" y="0"/>
              </a:moveTo>
              <a:lnTo>
                <a:pt x="45720" y="2643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205ED9-A6C5-40D2-85FC-04987A054607}">
      <dsp:nvSpPr>
        <dsp:cNvPr id="0" name=""/>
        <dsp:cNvSpPr/>
      </dsp:nvSpPr>
      <dsp:spPr>
        <a:xfrm>
          <a:off x="2887957" y="1420024"/>
          <a:ext cx="1111106" cy="264392"/>
        </a:xfrm>
        <a:custGeom>
          <a:avLst/>
          <a:gdLst/>
          <a:ahLst/>
          <a:cxnLst/>
          <a:rect l="0" t="0" r="0" b="0"/>
          <a:pathLst>
            <a:path>
              <a:moveTo>
                <a:pt x="0" y="0"/>
              </a:moveTo>
              <a:lnTo>
                <a:pt x="0" y="180175"/>
              </a:lnTo>
              <a:lnTo>
                <a:pt x="1111106" y="180175"/>
              </a:lnTo>
              <a:lnTo>
                <a:pt x="1111106" y="2643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75DD08-0E16-42EE-8446-D884AD7F34CE}">
      <dsp:nvSpPr>
        <dsp:cNvPr id="0" name=""/>
        <dsp:cNvSpPr/>
      </dsp:nvSpPr>
      <dsp:spPr>
        <a:xfrm>
          <a:off x="2842237" y="2261686"/>
          <a:ext cx="91440" cy="264392"/>
        </a:xfrm>
        <a:custGeom>
          <a:avLst/>
          <a:gdLst/>
          <a:ahLst/>
          <a:cxnLst/>
          <a:rect l="0" t="0" r="0" b="0"/>
          <a:pathLst>
            <a:path>
              <a:moveTo>
                <a:pt x="45720" y="0"/>
              </a:moveTo>
              <a:lnTo>
                <a:pt x="45720" y="2643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314285-584D-4778-850D-7804F40FCC3E}">
      <dsp:nvSpPr>
        <dsp:cNvPr id="0" name=""/>
        <dsp:cNvSpPr/>
      </dsp:nvSpPr>
      <dsp:spPr>
        <a:xfrm>
          <a:off x="2842237" y="1420024"/>
          <a:ext cx="91440" cy="264392"/>
        </a:xfrm>
        <a:custGeom>
          <a:avLst/>
          <a:gdLst/>
          <a:ahLst/>
          <a:cxnLst/>
          <a:rect l="0" t="0" r="0" b="0"/>
          <a:pathLst>
            <a:path>
              <a:moveTo>
                <a:pt x="45720" y="0"/>
              </a:moveTo>
              <a:lnTo>
                <a:pt x="45720" y="2643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D01937-5FA3-443D-B68B-4E422F21BF93}">
      <dsp:nvSpPr>
        <dsp:cNvPr id="0" name=""/>
        <dsp:cNvSpPr/>
      </dsp:nvSpPr>
      <dsp:spPr>
        <a:xfrm>
          <a:off x="1731131" y="2261686"/>
          <a:ext cx="91440" cy="264392"/>
        </a:xfrm>
        <a:custGeom>
          <a:avLst/>
          <a:gdLst/>
          <a:ahLst/>
          <a:cxnLst/>
          <a:rect l="0" t="0" r="0" b="0"/>
          <a:pathLst>
            <a:path>
              <a:moveTo>
                <a:pt x="45720" y="0"/>
              </a:moveTo>
              <a:lnTo>
                <a:pt x="45720" y="2643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8E14D6-292F-4C5F-9707-BF7391C788D4}">
      <dsp:nvSpPr>
        <dsp:cNvPr id="0" name=""/>
        <dsp:cNvSpPr/>
      </dsp:nvSpPr>
      <dsp:spPr>
        <a:xfrm>
          <a:off x="1776851" y="1420024"/>
          <a:ext cx="1111106" cy="264392"/>
        </a:xfrm>
        <a:custGeom>
          <a:avLst/>
          <a:gdLst/>
          <a:ahLst/>
          <a:cxnLst/>
          <a:rect l="0" t="0" r="0" b="0"/>
          <a:pathLst>
            <a:path>
              <a:moveTo>
                <a:pt x="1111106" y="0"/>
              </a:moveTo>
              <a:lnTo>
                <a:pt x="1111106" y="180175"/>
              </a:lnTo>
              <a:lnTo>
                <a:pt x="0" y="180175"/>
              </a:lnTo>
              <a:lnTo>
                <a:pt x="0" y="2643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96E469-E382-4435-BB58-7AD6763D8D78}">
      <dsp:nvSpPr>
        <dsp:cNvPr id="0" name=""/>
        <dsp:cNvSpPr/>
      </dsp:nvSpPr>
      <dsp:spPr>
        <a:xfrm>
          <a:off x="2887957" y="578361"/>
          <a:ext cx="555553" cy="264392"/>
        </a:xfrm>
        <a:custGeom>
          <a:avLst/>
          <a:gdLst/>
          <a:ahLst/>
          <a:cxnLst/>
          <a:rect l="0" t="0" r="0" b="0"/>
          <a:pathLst>
            <a:path>
              <a:moveTo>
                <a:pt x="555553" y="0"/>
              </a:moveTo>
              <a:lnTo>
                <a:pt x="555553" y="180175"/>
              </a:lnTo>
              <a:lnTo>
                <a:pt x="0" y="180175"/>
              </a:lnTo>
              <a:lnTo>
                <a:pt x="0" y="26439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D185D6-A916-4110-B5D9-92A3790240FF}">
      <dsp:nvSpPr>
        <dsp:cNvPr id="0" name=""/>
        <dsp:cNvSpPr/>
      </dsp:nvSpPr>
      <dsp:spPr>
        <a:xfrm>
          <a:off x="2988967" y="1091"/>
          <a:ext cx="909086" cy="5772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B4D99FB-B250-4DF7-9177-C1E6B7D9A98D}">
      <dsp:nvSpPr>
        <dsp:cNvPr id="0" name=""/>
        <dsp:cNvSpPr/>
      </dsp:nvSpPr>
      <dsp:spPr>
        <a:xfrm>
          <a:off x="3089976" y="97050"/>
          <a:ext cx="909086" cy="57727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output </a:t>
          </a:r>
        </a:p>
      </dsp:txBody>
      <dsp:txXfrm>
        <a:off x="3106884" y="113958"/>
        <a:ext cx="875270" cy="543454"/>
      </dsp:txXfrm>
    </dsp:sp>
    <dsp:sp modelId="{EE76A5C0-AB74-4402-A354-2AC0B477A523}">
      <dsp:nvSpPr>
        <dsp:cNvPr id="0" name=""/>
        <dsp:cNvSpPr/>
      </dsp:nvSpPr>
      <dsp:spPr>
        <a:xfrm>
          <a:off x="2433414" y="842753"/>
          <a:ext cx="909086" cy="5772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BBAAB00-1354-4C5A-8D88-7753A174F5B3}">
      <dsp:nvSpPr>
        <dsp:cNvPr id="0" name=""/>
        <dsp:cNvSpPr/>
      </dsp:nvSpPr>
      <dsp:spPr>
        <a:xfrm>
          <a:off x="2534423" y="938713"/>
          <a:ext cx="909086" cy="57727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raw_data</a:t>
          </a:r>
        </a:p>
      </dsp:txBody>
      <dsp:txXfrm>
        <a:off x="2551331" y="955621"/>
        <a:ext cx="875270" cy="543454"/>
      </dsp:txXfrm>
    </dsp:sp>
    <dsp:sp modelId="{7131FEB2-B6BF-47A8-B58A-D7662F3D4353}">
      <dsp:nvSpPr>
        <dsp:cNvPr id="0" name=""/>
        <dsp:cNvSpPr/>
      </dsp:nvSpPr>
      <dsp:spPr>
        <a:xfrm>
          <a:off x="1322308" y="1684416"/>
          <a:ext cx="909086" cy="5772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11658A-BADD-483F-A52D-26133CEB3BE7}">
      <dsp:nvSpPr>
        <dsp:cNvPr id="0" name=""/>
        <dsp:cNvSpPr/>
      </dsp:nvSpPr>
      <dsp:spPr>
        <a:xfrm>
          <a:off x="1423317" y="1780375"/>
          <a:ext cx="909086" cy="57727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Training</a:t>
          </a:r>
        </a:p>
      </dsp:txBody>
      <dsp:txXfrm>
        <a:off x="1440225" y="1797283"/>
        <a:ext cx="875270" cy="543454"/>
      </dsp:txXfrm>
    </dsp:sp>
    <dsp:sp modelId="{1B0A8BB6-AB0D-440B-8217-BF51EAE5E9C1}">
      <dsp:nvSpPr>
        <dsp:cNvPr id="0" name=""/>
        <dsp:cNvSpPr/>
      </dsp:nvSpPr>
      <dsp:spPr>
        <a:xfrm>
          <a:off x="1322308" y="2526079"/>
          <a:ext cx="909086" cy="5772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072B848-F2D2-443A-AA11-EE231619C823}">
      <dsp:nvSpPr>
        <dsp:cNvPr id="0" name=""/>
        <dsp:cNvSpPr/>
      </dsp:nvSpPr>
      <dsp:spPr>
        <a:xfrm>
          <a:off x="1423317" y="2622038"/>
          <a:ext cx="909086" cy="57727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Test Dataset files</a:t>
          </a:r>
        </a:p>
      </dsp:txBody>
      <dsp:txXfrm>
        <a:off x="1440225" y="2638946"/>
        <a:ext cx="875270" cy="543454"/>
      </dsp:txXfrm>
    </dsp:sp>
    <dsp:sp modelId="{38FE970B-C1FA-44C8-8888-1FBAF9B00983}">
      <dsp:nvSpPr>
        <dsp:cNvPr id="0" name=""/>
        <dsp:cNvSpPr/>
      </dsp:nvSpPr>
      <dsp:spPr>
        <a:xfrm>
          <a:off x="2433414" y="1684416"/>
          <a:ext cx="909086" cy="5772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A11E51-C3DE-465E-959A-C91E2653818A}">
      <dsp:nvSpPr>
        <dsp:cNvPr id="0" name=""/>
        <dsp:cNvSpPr/>
      </dsp:nvSpPr>
      <dsp:spPr>
        <a:xfrm>
          <a:off x="2534423" y="1780375"/>
          <a:ext cx="909086" cy="57727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Scoring</a:t>
          </a:r>
        </a:p>
      </dsp:txBody>
      <dsp:txXfrm>
        <a:off x="2551331" y="1797283"/>
        <a:ext cx="875270" cy="543454"/>
      </dsp:txXfrm>
    </dsp:sp>
    <dsp:sp modelId="{2CE88EFD-D47D-4CEB-8935-736A95FA22EA}">
      <dsp:nvSpPr>
        <dsp:cNvPr id="0" name=""/>
        <dsp:cNvSpPr/>
      </dsp:nvSpPr>
      <dsp:spPr>
        <a:xfrm>
          <a:off x="2433414" y="2526079"/>
          <a:ext cx="909086" cy="5772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CBE56CC-5AC2-404C-8262-06467BE4746A}">
      <dsp:nvSpPr>
        <dsp:cNvPr id="0" name=""/>
        <dsp:cNvSpPr/>
      </dsp:nvSpPr>
      <dsp:spPr>
        <a:xfrm>
          <a:off x="2534423" y="2622038"/>
          <a:ext cx="909086" cy="57727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Test Dataset Files</a:t>
          </a:r>
        </a:p>
      </dsp:txBody>
      <dsp:txXfrm>
        <a:off x="2551331" y="2638946"/>
        <a:ext cx="875270" cy="543454"/>
      </dsp:txXfrm>
    </dsp:sp>
    <dsp:sp modelId="{1B27EB18-1F77-44C7-B070-C19E9D99DC09}">
      <dsp:nvSpPr>
        <dsp:cNvPr id="0" name=""/>
        <dsp:cNvSpPr/>
      </dsp:nvSpPr>
      <dsp:spPr>
        <a:xfrm>
          <a:off x="3544520" y="1684416"/>
          <a:ext cx="909086" cy="5772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4EC21E5-F5D8-4EFB-93B9-2A967014EA7B}">
      <dsp:nvSpPr>
        <dsp:cNvPr id="0" name=""/>
        <dsp:cNvSpPr/>
      </dsp:nvSpPr>
      <dsp:spPr>
        <a:xfrm>
          <a:off x="3645530" y="1780375"/>
          <a:ext cx="909086" cy="57727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Serving</a:t>
          </a:r>
        </a:p>
      </dsp:txBody>
      <dsp:txXfrm>
        <a:off x="3662438" y="1797283"/>
        <a:ext cx="875270" cy="543454"/>
      </dsp:txXfrm>
    </dsp:sp>
    <dsp:sp modelId="{89A7602C-6CB3-4170-A32E-34CA058C8224}">
      <dsp:nvSpPr>
        <dsp:cNvPr id="0" name=""/>
        <dsp:cNvSpPr/>
      </dsp:nvSpPr>
      <dsp:spPr>
        <a:xfrm>
          <a:off x="3544520" y="2526079"/>
          <a:ext cx="909086" cy="5772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3FF5E0C-B6C0-4160-8844-2DEDDC499AE5}">
      <dsp:nvSpPr>
        <dsp:cNvPr id="0" name=""/>
        <dsp:cNvSpPr/>
      </dsp:nvSpPr>
      <dsp:spPr>
        <a:xfrm>
          <a:off x="3645530" y="2622038"/>
          <a:ext cx="909086" cy="57727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Test Dataset files</a:t>
          </a:r>
        </a:p>
      </dsp:txBody>
      <dsp:txXfrm>
        <a:off x="3662438" y="2638946"/>
        <a:ext cx="875270" cy="543454"/>
      </dsp:txXfrm>
    </dsp:sp>
    <dsp:sp modelId="{E46A4C0B-697E-4829-9087-05C41C7B16DB}">
      <dsp:nvSpPr>
        <dsp:cNvPr id="0" name=""/>
        <dsp:cNvSpPr/>
      </dsp:nvSpPr>
      <dsp:spPr>
        <a:xfrm>
          <a:off x="3784719" y="842748"/>
          <a:ext cx="909086" cy="5772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85473E-4995-4E52-ABA7-320E51885F4A}">
      <dsp:nvSpPr>
        <dsp:cNvPr id="0" name=""/>
        <dsp:cNvSpPr/>
      </dsp:nvSpPr>
      <dsp:spPr>
        <a:xfrm>
          <a:off x="3885728" y="938707"/>
          <a:ext cx="909086" cy="57727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Model</a:t>
          </a:r>
        </a:p>
      </dsp:txBody>
      <dsp:txXfrm>
        <a:off x="3902636" y="955615"/>
        <a:ext cx="875270" cy="54345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2820F0-321D-4767-8FDF-4C4753C8AAF2}">
      <dsp:nvSpPr>
        <dsp:cNvPr id="0" name=""/>
        <dsp:cNvSpPr/>
      </dsp:nvSpPr>
      <dsp:spPr>
        <a:xfrm>
          <a:off x="2587" y="559767"/>
          <a:ext cx="926913" cy="76451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US" sz="900" kern="1200"/>
            <a:t>Load conversation data</a:t>
          </a:r>
        </a:p>
      </dsp:txBody>
      <dsp:txXfrm>
        <a:off x="20180" y="577360"/>
        <a:ext cx="891727" cy="565500"/>
      </dsp:txXfrm>
    </dsp:sp>
    <dsp:sp modelId="{E94CCC0A-DC10-4D8A-8D50-CB470E3F72AA}">
      <dsp:nvSpPr>
        <dsp:cNvPr id="0" name=""/>
        <dsp:cNvSpPr/>
      </dsp:nvSpPr>
      <dsp:spPr>
        <a:xfrm>
          <a:off x="492555" y="630750"/>
          <a:ext cx="1186341" cy="1186341"/>
        </a:xfrm>
        <a:prstGeom prst="leftCircularArrow">
          <a:avLst>
            <a:gd name="adj1" fmla="val 4528"/>
            <a:gd name="adj2" fmla="val 576002"/>
            <a:gd name="adj3" fmla="val 2351513"/>
            <a:gd name="adj4" fmla="val 9024489"/>
            <a:gd name="adj5" fmla="val 528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958B0C6-6C8E-4B39-9920-DA0F7AB26486}">
      <dsp:nvSpPr>
        <dsp:cNvPr id="0" name=""/>
        <dsp:cNvSpPr/>
      </dsp:nvSpPr>
      <dsp:spPr>
        <a:xfrm>
          <a:off x="208568" y="1160453"/>
          <a:ext cx="823923" cy="3276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Data Aquisition</a:t>
          </a:r>
        </a:p>
      </dsp:txBody>
      <dsp:txXfrm>
        <a:off x="218164" y="1170049"/>
        <a:ext cx="804731" cy="308455"/>
      </dsp:txXfrm>
    </dsp:sp>
    <dsp:sp modelId="{1D1462FD-9357-4E24-9E0D-3A79CCBB51C3}">
      <dsp:nvSpPr>
        <dsp:cNvPr id="0" name=""/>
        <dsp:cNvSpPr/>
      </dsp:nvSpPr>
      <dsp:spPr>
        <a:xfrm>
          <a:off x="1288296" y="559767"/>
          <a:ext cx="926913" cy="76451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US" sz="900" kern="1200"/>
            <a:t>Resample</a:t>
          </a:r>
        </a:p>
        <a:p>
          <a:pPr marL="57150" lvl="1" indent="-57150" algn="l" defTabSz="400050">
            <a:lnSpc>
              <a:spcPct val="90000"/>
            </a:lnSpc>
            <a:spcBef>
              <a:spcPct val="0"/>
            </a:spcBef>
            <a:spcAft>
              <a:spcPct val="15000"/>
            </a:spcAft>
            <a:buChar char="•"/>
          </a:pPr>
          <a:r>
            <a:rPr lang="en-US" sz="900" kern="1200"/>
            <a:t>calculate MFCC</a:t>
          </a:r>
        </a:p>
        <a:p>
          <a:pPr marL="57150" lvl="1" indent="-57150" algn="l" defTabSz="400050">
            <a:lnSpc>
              <a:spcPct val="90000"/>
            </a:lnSpc>
            <a:spcBef>
              <a:spcPct val="0"/>
            </a:spcBef>
            <a:spcAft>
              <a:spcPct val="15000"/>
            </a:spcAft>
            <a:buChar char="•"/>
          </a:pPr>
          <a:r>
            <a:rPr lang="en-US" sz="900" kern="1200"/>
            <a:t>transform labels</a:t>
          </a:r>
        </a:p>
      </dsp:txBody>
      <dsp:txXfrm>
        <a:off x="1305889" y="741184"/>
        <a:ext cx="891727" cy="565500"/>
      </dsp:txXfrm>
    </dsp:sp>
    <dsp:sp modelId="{E0EBE049-387A-40E1-8B31-ADB3E251044A}">
      <dsp:nvSpPr>
        <dsp:cNvPr id="0" name=""/>
        <dsp:cNvSpPr/>
      </dsp:nvSpPr>
      <dsp:spPr>
        <a:xfrm>
          <a:off x="1770540" y="36977"/>
          <a:ext cx="1304780" cy="1304780"/>
        </a:xfrm>
        <a:prstGeom prst="circularArrow">
          <a:avLst>
            <a:gd name="adj1" fmla="val 4117"/>
            <a:gd name="adj2" fmla="val 518481"/>
            <a:gd name="adj3" fmla="val 19306008"/>
            <a:gd name="adj4" fmla="val 12575511"/>
            <a:gd name="adj5" fmla="val 480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E3D1059-C17B-488B-8074-0B2DD2BD1F4D}">
      <dsp:nvSpPr>
        <dsp:cNvPr id="0" name=""/>
        <dsp:cNvSpPr/>
      </dsp:nvSpPr>
      <dsp:spPr>
        <a:xfrm>
          <a:off x="1494277" y="395943"/>
          <a:ext cx="823923" cy="3276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Preprocessing</a:t>
          </a:r>
        </a:p>
      </dsp:txBody>
      <dsp:txXfrm>
        <a:off x="1503873" y="405539"/>
        <a:ext cx="804731" cy="308455"/>
      </dsp:txXfrm>
    </dsp:sp>
    <dsp:sp modelId="{0B2F61EE-EA86-414A-94BA-D163FD6158E2}">
      <dsp:nvSpPr>
        <dsp:cNvPr id="0" name=""/>
        <dsp:cNvSpPr/>
      </dsp:nvSpPr>
      <dsp:spPr>
        <a:xfrm>
          <a:off x="2574005" y="559767"/>
          <a:ext cx="926913" cy="76451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US" sz="900" kern="1200"/>
            <a:t>Train Deep Neural net model (UC02)</a:t>
          </a:r>
        </a:p>
      </dsp:txBody>
      <dsp:txXfrm>
        <a:off x="2591598" y="577360"/>
        <a:ext cx="891727" cy="565500"/>
      </dsp:txXfrm>
    </dsp:sp>
    <dsp:sp modelId="{0F7C26A5-E01B-4F26-A378-25817A941045}">
      <dsp:nvSpPr>
        <dsp:cNvPr id="0" name=""/>
        <dsp:cNvSpPr/>
      </dsp:nvSpPr>
      <dsp:spPr>
        <a:xfrm>
          <a:off x="3063973" y="630750"/>
          <a:ext cx="1186341" cy="1186341"/>
        </a:xfrm>
        <a:prstGeom prst="leftCircularArrow">
          <a:avLst>
            <a:gd name="adj1" fmla="val 4528"/>
            <a:gd name="adj2" fmla="val 576002"/>
            <a:gd name="adj3" fmla="val 2351513"/>
            <a:gd name="adj4" fmla="val 9024489"/>
            <a:gd name="adj5" fmla="val 528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2101D60-C4CB-45F4-93D5-C54CA270933F}">
      <dsp:nvSpPr>
        <dsp:cNvPr id="0" name=""/>
        <dsp:cNvSpPr/>
      </dsp:nvSpPr>
      <dsp:spPr>
        <a:xfrm>
          <a:off x="2779986" y="1160453"/>
          <a:ext cx="823923" cy="3276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Training</a:t>
          </a:r>
        </a:p>
      </dsp:txBody>
      <dsp:txXfrm>
        <a:off x="2789582" y="1170049"/>
        <a:ext cx="804731" cy="308455"/>
      </dsp:txXfrm>
    </dsp:sp>
    <dsp:sp modelId="{870B1012-3667-463A-8FFB-698EB93FE9A4}">
      <dsp:nvSpPr>
        <dsp:cNvPr id="0" name=""/>
        <dsp:cNvSpPr/>
      </dsp:nvSpPr>
      <dsp:spPr>
        <a:xfrm>
          <a:off x="3859713" y="559767"/>
          <a:ext cx="926913" cy="76451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US" sz="900" kern="1200"/>
            <a:t>generate transcription from audio</a:t>
          </a:r>
        </a:p>
      </dsp:txBody>
      <dsp:txXfrm>
        <a:off x="3877306" y="741184"/>
        <a:ext cx="891727" cy="565500"/>
      </dsp:txXfrm>
    </dsp:sp>
    <dsp:sp modelId="{AE081B89-4A8A-4CDA-9FEE-F0D6F930B759}">
      <dsp:nvSpPr>
        <dsp:cNvPr id="0" name=""/>
        <dsp:cNvSpPr/>
      </dsp:nvSpPr>
      <dsp:spPr>
        <a:xfrm>
          <a:off x="4341957" y="36977"/>
          <a:ext cx="1304780" cy="1304780"/>
        </a:xfrm>
        <a:prstGeom prst="circularArrow">
          <a:avLst>
            <a:gd name="adj1" fmla="val 4117"/>
            <a:gd name="adj2" fmla="val 518481"/>
            <a:gd name="adj3" fmla="val 19306008"/>
            <a:gd name="adj4" fmla="val 12575511"/>
            <a:gd name="adj5" fmla="val 480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3E9648C-8D9B-4997-A89D-8C8383C14BF8}">
      <dsp:nvSpPr>
        <dsp:cNvPr id="0" name=""/>
        <dsp:cNvSpPr/>
      </dsp:nvSpPr>
      <dsp:spPr>
        <a:xfrm>
          <a:off x="4065694" y="395943"/>
          <a:ext cx="823923" cy="3276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Serving</a:t>
          </a:r>
        </a:p>
      </dsp:txBody>
      <dsp:txXfrm>
        <a:off x="4075290" y="405539"/>
        <a:ext cx="804731" cy="308455"/>
      </dsp:txXfrm>
    </dsp:sp>
    <dsp:sp modelId="{664EBA56-B620-4C8E-9442-7AEF52B4FD72}">
      <dsp:nvSpPr>
        <dsp:cNvPr id="0" name=""/>
        <dsp:cNvSpPr/>
      </dsp:nvSpPr>
      <dsp:spPr>
        <a:xfrm>
          <a:off x="5145422" y="559767"/>
          <a:ext cx="926913" cy="76451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US" sz="900" kern="1200"/>
            <a:t>Compute Word Error Rate</a:t>
          </a:r>
        </a:p>
      </dsp:txBody>
      <dsp:txXfrm>
        <a:off x="5163015" y="577360"/>
        <a:ext cx="891727" cy="565500"/>
      </dsp:txXfrm>
    </dsp:sp>
    <dsp:sp modelId="{97D54700-9245-47A1-8491-F30D18B4C6B2}">
      <dsp:nvSpPr>
        <dsp:cNvPr id="0" name=""/>
        <dsp:cNvSpPr/>
      </dsp:nvSpPr>
      <dsp:spPr>
        <a:xfrm>
          <a:off x="5351403" y="1160453"/>
          <a:ext cx="823923" cy="3276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Scoring</a:t>
          </a:r>
        </a:p>
      </dsp:txBody>
      <dsp:txXfrm>
        <a:off x="5360999" y="1170049"/>
        <a:ext cx="804731" cy="30845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2820F0-321D-4767-8FDF-4C4753C8AAF2}">
      <dsp:nvSpPr>
        <dsp:cNvPr id="0" name=""/>
        <dsp:cNvSpPr/>
      </dsp:nvSpPr>
      <dsp:spPr>
        <a:xfrm>
          <a:off x="2587" y="559767"/>
          <a:ext cx="926913" cy="76451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l" defTabSz="533400">
            <a:lnSpc>
              <a:spcPct val="90000"/>
            </a:lnSpc>
            <a:spcBef>
              <a:spcPct val="0"/>
            </a:spcBef>
            <a:spcAft>
              <a:spcPct val="15000"/>
            </a:spcAft>
            <a:buChar char="•"/>
          </a:pPr>
          <a:r>
            <a:rPr lang="en-US" sz="1200" kern="1200"/>
            <a:t>Load and join tables</a:t>
          </a:r>
        </a:p>
      </dsp:txBody>
      <dsp:txXfrm>
        <a:off x="20180" y="577360"/>
        <a:ext cx="891727" cy="565500"/>
      </dsp:txXfrm>
    </dsp:sp>
    <dsp:sp modelId="{E94CCC0A-DC10-4D8A-8D50-CB470E3F72AA}">
      <dsp:nvSpPr>
        <dsp:cNvPr id="0" name=""/>
        <dsp:cNvSpPr/>
      </dsp:nvSpPr>
      <dsp:spPr>
        <a:xfrm>
          <a:off x="492555" y="630750"/>
          <a:ext cx="1186341" cy="1186341"/>
        </a:xfrm>
        <a:prstGeom prst="leftCircularArrow">
          <a:avLst>
            <a:gd name="adj1" fmla="val 4528"/>
            <a:gd name="adj2" fmla="val 576002"/>
            <a:gd name="adj3" fmla="val 2351513"/>
            <a:gd name="adj4" fmla="val 9024489"/>
            <a:gd name="adj5" fmla="val 528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958B0C6-6C8E-4B39-9920-DA0F7AB26486}">
      <dsp:nvSpPr>
        <dsp:cNvPr id="0" name=""/>
        <dsp:cNvSpPr/>
      </dsp:nvSpPr>
      <dsp:spPr>
        <a:xfrm>
          <a:off x="208568" y="1160453"/>
          <a:ext cx="823923" cy="3276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Data Aquisition</a:t>
          </a:r>
        </a:p>
      </dsp:txBody>
      <dsp:txXfrm>
        <a:off x="218164" y="1170049"/>
        <a:ext cx="804731" cy="308455"/>
      </dsp:txXfrm>
    </dsp:sp>
    <dsp:sp modelId="{1D1462FD-9357-4E24-9E0D-3A79CCBB51C3}">
      <dsp:nvSpPr>
        <dsp:cNvPr id="0" name=""/>
        <dsp:cNvSpPr/>
      </dsp:nvSpPr>
      <dsp:spPr>
        <a:xfrm>
          <a:off x="1288296" y="559767"/>
          <a:ext cx="926913" cy="76451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l" defTabSz="533400">
            <a:lnSpc>
              <a:spcPct val="90000"/>
            </a:lnSpc>
            <a:spcBef>
              <a:spcPct val="0"/>
            </a:spcBef>
            <a:spcAft>
              <a:spcPct val="15000"/>
            </a:spcAft>
            <a:buChar char="•"/>
          </a:pPr>
          <a:r>
            <a:rPr lang="en-US" sz="1200" kern="1200"/>
            <a:t>Aggregate weekly sales</a:t>
          </a:r>
        </a:p>
      </dsp:txBody>
      <dsp:txXfrm>
        <a:off x="1305889" y="741184"/>
        <a:ext cx="891727" cy="565500"/>
      </dsp:txXfrm>
    </dsp:sp>
    <dsp:sp modelId="{E0EBE049-387A-40E1-8B31-ADB3E251044A}">
      <dsp:nvSpPr>
        <dsp:cNvPr id="0" name=""/>
        <dsp:cNvSpPr/>
      </dsp:nvSpPr>
      <dsp:spPr>
        <a:xfrm>
          <a:off x="1770540" y="36977"/>
          <a:ext cx="1304780" cy="1304780"/>
        </a:xfrm>
        <a:prstGeom prst="circularArrow">
          <a:avLst>
            <a:gd name="adj1" fmla="val 4117"/>
            <a:gd name="adj2" fmla="val 518481"/>
            <a:gd name="adj3" fmla="val 19306008"/>
            <a:gd name="adj4" fmla="val 12575511"/>
            <a:gd name="adj5" fmla="val 480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E3D1059-C17B-488B-8074-0B2DD2BD1F4D}">
      <dsp:nvSpPr>
        <dsp:cNvPr id="0" name=""/>
        <dsp:cNvSpPr/>
      </dsp:nvSpPr>
      <dsp:spPr>
        <a:xfrm>
          <a:off x="1494277" y="395943"/>
          <a:ext cx="823923" cy="3276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Preprocessing</a:t>
          </a:r>
        </a:p>
      </dsp:txBody>
      <dsp:txXfrm>
        <a:off x="1503873" y="405539"/>
        <a:ext cx="804731" cy="308455"/>
      </dsp:txXfrm>
    </dsp:sp>
    <dsp:sp modelId="{0B2F61EE-EA86-414A-94BA-D163FD6158E2}">
      <dsp:nvSpPr>
        <dsp:cNvPr id="0" name=""/>
        <dsp:cNvSpPr/>
      </dsp:nvSpPr>
      <dsp:spPr>
        <a:xfrm>
          <a:off x="2574005" y="559767"/>
          <a:ext cx="926913" cy="76451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l" defTabSz="533400">
            <a:lnSpc>
              <a:spcPct val="90000"/>
            </a:lnSpc>
            <a:spcBef>
              <a:spcPct val="0"/>
            </a:spcBef>
            <a:spcAft>
              <a:spcPct val="15000"/>
            </a:spcAft>
            <a:buChar char="•"/>
          </a:pPr>
          <a:r>
            <a:rPr lang="en-US" sz="1200" kern="1200"/>
            <a:t>Train model (UC03)</a:t>
          </a:r>
        </a:p>
      </dsp:txBody>
      <dsp:txXfrm>
        <a:off x="2591598" y="577360"/>
        <a:ext cx="891727" cy="565500"/>
      </dsp:txXfrm>
    </dsp:sp>
    <dsp:sp modelId="{0F7C26A5-E01B-4F26-A378-25817A941045}">
      <dsp:nvSpPr>
        <dsp:cNvPr id="0" name=""/>
        <dsp:cNvSpPr/>
      </dsp:nvSpPr>
      <dsp:spPr>
        <a:xfrm>
          <a:off x="3063973" y="630750"/>
          <a:ext cx="1186341" cy="1186341"/>
        </a:xfrm>
        <a:prstGeom prst="leftCircularArrow">
          <a:avLst>
            <a:gd name="adj1" fmla="val 4528"/>
            <a:gd name="adj2" fmla="val 576002"/>
            <a:gd name="adj3" fmla="val 2351513"/>
            <a:gd name="adj4" fmla="val 9024489"/>
            <a:gd name="adj5" fmla="val 528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2101D60-C4CB-45F4-93D5-C54CA270933F}">
      <dsp:nvSpPr>
        <dsp:cNvPr id="0" name=""/>
        <dsp:cNvSpPr/>
      </dsp:nvSpPr>
      <dsp:spPr>
        <a:xfrm>
          <a:off x="2779986" y="1160453"/>
          <a:ext cx="823923" cy="3276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Training</a:t>
          </a:r>
        </a:p>
      </dsp:txBody>
      <dsp:txXfrm>
        <a:off x="2789582" y="1170049"/>
        <a:ext cx="804731" cy="308455"/>
      </dsp:txXfrm>
    </dsp:sp>
    <dsp:sp modelId="{870B1012-3667-463A-8FFB-698EB93FE9A4}">
      <dsp:nvSpPr>
        <dsp:cNvPr id="0" name=""/>
        <dsp:cNvSpPr/>
      </dsp:nvSpPr>
      <dsp:spPr>
        <a:xfrm>
          <a:off x="3859713" y="559767"/>
          <a:ext cx="926913" cy="76451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l" defTabSz="533400">
            <a:lnSpc>
              <a:spcPct val="90000"/>
            </a:lnSpc>
            <a:spcBef>
              <a:spcPct val="0"/>
            </a:spcBef>
            <a:spcAft>
              <a:spcPct val="15000"/>
            </a:spcAft>
            <a:buChar char="•"/>
          </a:pPr>
          <a:r>
            <a:rPr lang="en-US" sz="1200" kern="1200"/>
            <a:t>Forecast Sales for 1 year</a:t>
          </a:r>
        </a:p>
      </dsp:txBody>
      <dsp:txXfrm>
        <a:off x="3877306" y="741184"/>
        <a:ext cx="891727" cy="565500"/>
      </dsp:txXfrm>
    </dsp:sp>
    <dsp:sp modelId="{AE081B89-4A8A-4CDA-9FEE-F0D6F930B759}">
      <dsp:nvSpPr>
        <dsp:cNvPr id="0" name=""/>
        <dsp:cNvSpPr/>
      </dsp:nvSpPr>
      <dsp:spPr>
        <a:xfrm>
          <a:off x="4341957" y="36977"/>
          <a:ext cx="1304780" cy="1304780"/>
        </a:xfrm>
        <a:prstGeom prst="circularArrow">
          <a:avLst>
            <a:gd name="adj1" fmla="val 4117"/>
            <a:gd name="adj2" fmla="val 518481"/>
            <a:gd name="adj3" fmla="val 19306008"/>
            <a:gd name="adj4" fmla="val 12575511"/>
            <a:gd name="adj5" fmla="val 480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3E9648C-8D9B-4997-A89D-8C8383C14BF8}">
      <dsp:nvSpPr>
        <dsp:cNvPr id="0" name=""/>
        <dsp:cNvSpPr/>
      </dsp:nvSpPr>
      <dsp:spPr>
        <a:xfrm>
          <a:off x="4065694" y="395943"/>
          <a:ext cx="823923" cy="3276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Serving</a:t>
          </a:r>
        </a:p>
      </dsp:txBody>
      <dsp:txXfrm>
        <a:off x="4075290" y="405539"/>
        <a:ext cx="804731" cy="308455"/>
      </dsp:txXfrm>
    </dsp:sp>
    <dsp:sp modelId="{664EBA56-B620-4C8E-9442-7AEF52B4FD72}">
      <dsp:nvSpPr>
        <dsp:cNvPr id="0" name=""/>
        <dsp:cNvSpPr/>
      </dsp:nvSpPr>
      <dsp:spPr>
        <a:xfrm>
          <a:off x="5145422" y="559767"/>
          <a:ext cx="926913" cy="76451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l" defTabSz="533400">
            <a:lnSpc>
              <a:spcPct val="90000"/>
            </a:lnSpc>
            <a:spcBef>
              <a:spcPct val="0"/>
            </a:spcBef>
            <a:spcAft>
              <a:spcPct val="15000"/>
            </a:spcAft>
            <a:buChar char="•"/>
          </a:pPr>
          <a:r>
            <a:rPr lang="en-US" sz="1200" kern="1200"/>
            <a:t>Compute accuracy</a:t>
          </a:r>
        </a:p>
      </dsp:txBody>
      <dsp:txXfrm>
        <a:off x="5163015" y="577360"/>
        <a:ext cx="891727" cy="565500"/>
      </dsp:txXfrm>
    </dsp:sp>
    <dsp:sp modelId="{97D54700-9245-47A1-8491-F30D18B4C6B2}">
      <dsp:nvSpPr>
        <dsp:cNvPr id="0" name=""/>
        <dsp:cNvSpPr/>
      </dsp:nvSpPr>
      <dsp:spPr>
        <a:xfrm>
          <a:off x="5351403" y="1160453"/>
          <a:ext cx="823923" cy="3276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Scoring</a:t>
          </a:r>
        </a:p>
      </dsp:txBody>
      <dsp:txXfrm>
        <a:off x="5360999" y="1170049"/>
        <a:ext cx="804731" cy="30845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1BFC25-9068-471A-A2FC-D0CB31FBEA9E}">
      <dsp:nvSpPr>
        <dsp:cNvPr id="0" name=""/>
        <dsp:cNvSpPr/>
      </dsp:nvSpPr>
      <dsp:spPr>
        <a:xfrm>
          <a:off x="1253" y="500451"/>
          <a:ext cx="936015" cy="77201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US" sz="900" kern="1200"/>
            <a:t>Load product reviews</a:t>
          </a:r>
        </a:p>
      </dsp:txBody>
      <dsp:txXfrm>
        <a:off x="19019" y="518217"/>
        <a:ext cx="900483" cy="571052"/>
      </dsp:txXfrm>
    </dsp:sp>
    <dsp:sp modelId="{9E523630-ED93-4D1E-BB83-DB1A754996CA}">
      <dsp:nvSpPr>
        <dsp:cNvPr id="0" name=""/>
        <dsp:cNvSpPr/>
      </dsp:nvSpPr>
      <dsp:spPr>
        <a:xfrm>
          <a:off x="489128" y="547336"/>
          <a:ext cx="1234618" cy="1234618"/>
        </a:xfrm>
        <a:prstGeom prst="leftCircularArrow">
          <a:avLst>
            <a:gd name="adj1" fmla="val 4782"/>
            <a:gd name="adj2" fmla="val 612117"/>
            <a:gd name="adj3" fmla="val 2387628"/>
            <a:gd name="adj4" fmla="val 9024489"/>
            <a:gd name="adj5" fmla="val 557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6F63D2F-7900-474C-8F89-A28CEB77A3E2}">
      <dsp:nvSpPr>
        <dsp:cNvPr id="0" name=""/>
        <dsp:cNvSpPr/>
      </dsp:nvSpPr>
      <dsp:spPr>
        <a:xfrm>
          <a:off x="209256" y="1107036"/>
          <a:ext cx="832013" cy="3308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Data Aquisition</a:t>
          </a:r>
        </a:p>
      </dsp:txBody>
      <dsp:txXfrm>
        <a:off x="218947" y="1116727"/>
        <a:ext cx="812631" cy="311482"/>
      </dsp:txXfrm>
    </dsp:sp>
    <dsp:sp modelId="{89599B11-6D61-443C-9B06-D09459315FE0}">
      <dsp:nvSpPr>
        <dsp:cNvPr id="0" name=""/>
        <dsp:cNvSpPr/>
      </dsp:nvSpPr>
      <dsp:spPr>
        <a:xfrm>
          <a:off x="1322407" y="500451"/>
          <a:ext cx="936015" cy="77201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US" sz="900" kern="1200"/>
            <a:t>Eliminate duplicates</a:t>
          </a:r>
        </a:p>
      </dsp:txBody>
      <dsp:txXfrm>
        <a:off x="1340173" y="683649"/>
        <a:ext cx="900483" cy="571052"/>
      </dsp:txXfrm>
    </dsp:sp>
    <dsp:sp modelId="{C6220E80-5CDC-4891-81E4-383FAA3029C6}">
      <dsp:nvSpPr>
        <dsp:cNvPr id="0" name=""/>
        <dsp:cNvSpPr/>
      </dsp:nvSpPr>
      <dsp:spPr>
        <a:xfrm>
          <a:off x="1802674" y="-39644"/>
          <a:ext cx="1354220" cy="1354220"/>
        </a:xfrm>
        <a:prstGeom prst="circularArrow">
          <a:avLst>
            <a:gd name="adj1" fmla="val 4360"/>
            <a:gd name="adj2" fmla="val 552281"/>
            <a:gd name="adj3" fmla="val 19270022"/>
            <a:gd name="adj4" fmla="val 12573325"/>
            <a:gd name="adj5" fmla="val 508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40E7F9F-E538-42A6-BFE0-ABB74FE4D1EB}">
      <dsp:nvSpPr>
        <dsp:cNvPr id="0" name=""/>
        <dsp:cNvSpPr/>
      </dsp:nvSpPr>
      <dsp:spPr>
        <a:xfrm>
          <a:off x="1530410" y="335019"/>
          <a:ext cx="832013" cy="3308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Preprocessing</a:t>
          </a:r>
        </a:p>
      </dsp:txBody>
      <dsp:txXfrm>
        <a:off x="1540101" y="344710"/>
        <a:ext cx="812631" cy="311482"/>
      </dsp:txXfrm>
    </dsp:sp>
    <dsp:sp modelId="{FCC792F1-8AC9-4E74-A110-7F0F9CF008D6}">
      <dsp:nvSpPr>
        <dsp:cNvPr id="0" name=""/>
        <dsp:cNvSpPr/>
      </dsp:nvSpPr>
      <dsp:spPr>
        <a:xfrm>
          <a:off x="2643561" y="406194"/>
          <a:ext cx="936015" cy="96188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US" sz="900" kern="1200"/>
            <a:t>Transform text samples to ngrams &amp; vectors. Fit model</a:t>
          </a:r>
        </a:p>
      </dsp:txBody>
      <dsp:txXfrm>
        <a:off x="2665697" y="428330"/>
        <a:ext cx="891743" cy="711495"/>
      </dsp:txXfrm>
    </dsp:sp>
    <dsp:sp modelId="{1F6C98C5-88A2-4897-8792-EEDE1C1487E3}">
      <dsp:nvSpPr>
        <dsp:cNvPr id="0" name=""/>
        <dsp:cNvSpPr/>
      </dsp:nvSpPr>
      <dsp:spPr>
        <a:xfrm>
          <a:off x="3131244" y="547675"/>
          <a:ext cx="1234618" cy="1234618"/>
        </a:xfrm>
        <a:prstGeom prst="leftCircularArrow">
          <a:avLst>
            <a:gd name="adj1" fmla="val 4782"/>
            <a:gd name="adj2" fmla="val 612117"/>
            <a:gd name="adj3" fmla="val 2385205"/>
            <a:gd name="adj4" fmla="val 9022067"/>
            <a:gd name="adj5" fmla="val 557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F6A9460-6B8D-4D30-8164-80A55055A081}">
      <dsp:nvSpPr>
        <dsp:cNvPr id="0" name=""/>
        <dsp:cNvSpPr/>
      </dsp:nvSpPr>
      <dsp:spPr>
        <a:xfrm>
          <a:off x="2851564" y="1107714"/>
          <a:ext cx="832013" cy="3308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Training</a:t>
          </a:r>
        </a:p>
      </dsp:txBody>
      <dsp:txXfrm>
        <a:off x="2861255" y="1117405"/>
        <a:ext cx="812631" cy="311482"/>
      </dsp:txXfrm>
    </dsp:sp>
    <dsp:sp modelId="{86C6B640-9195-4DF5-9471-02ABF4AEF418}">
      <dsp:nvSpPr>
        <dsp:cNvPr id="0" name=""/>
        <dsp:cNvSpPr/>
      </dsp:nvSpPr>
      <dsp:spPr>
        <a:xfrm>
          <a:off x="3964715" y="500451"/>
          <a:ext cx="936015" cy="77201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US" sz="900" kern="1200"/>
            <a:t>predict if given views contain spam</a:t>
          </a:r>
        </a:p>
      </dsp:txBody>
      <dsp:txXfrm>
        <a:off x="3982481" y="683649"/>
        <a:ext cx="900483" cy="571052"/>
      </dsp:txXfrm>
    </dsp:sp>
    <dsp:sp modelId="{BED4C502-7869-4FA5-8AD5-DC53F57B5823}">
      <dsp:nvSpPr>
        <dsp:cNvPr id="0" name=""/>
        <dsp:cNvSpPr/>
      </dsp:nvSpPr>
      <dsp:spPr>
        <a:xfrm>
          <a:off x="4444790" y="-39305"/>
          <a:ext cx="1354220" cy="1354220"/>
        </a:xfrm>
        <a:prstGeom prst="circularArrow">
          <a:avLst>
            <a:gd name="adj1" fmla="val 4360"/>
            <a:gd name="adj2" fmla="val 552281"/>
            <a:gd name="adj3" fmla="val 19272208"/>
            <a:gd name="adj4" fmla="val 12575511"/>
            <a:gd name="adj5" fmla="val 508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E9DEDE6-9D3A-4849-9EAC-3F1BA298E034}">
      <dsp:nvSpPr>
        <dsp:cNvPr id="0" name=""/>
        <dsp:cNvSpPr/>
      </dsp:nvSpPr>
      <dsp:spPr>
        <a:xfrm>
          <a:off x="4172719" y="335019"/>
          <a:ext cx="832013" cy="3308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Serving</a:t>
          </a:r>
        </a:p>
      </dsp:txBody>
      <dsp:txXfrm>
        <a:off x="4182410" y="344710"/>
        <a:ext cx="812631" cy="311482"/>
      </dsp:txXfrm>
    </dsp:sp>
    <dsp:sp modelId="{40D5F35C-6C03-4D88-AED1-CB306744ADEE}">
      <dsp:nvSpPr>
        <dsp:cNvPr id="0" name=""/>
        <dsp:cNvSpPr/>
      </dsp:nvSpPr>
      <dsp:spPr>
        <a:xfrm>
          <a:off x="5285870" y="500451"/>
          <a:ext cx="936015" cy="77201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US" sz="900" kern="1200"/>
            <a:t>Mathews correlation coefficient</a:t>
          </a:r>
        </a:p>
      </dsp:txBody>
      <dsp:txXfrm>
        <a:off x="5303636" y="518217"/>
        <a:ext cx="900483" cy="571052"/>
      </dsp:txXfrm>
    </dsp:sp>
    <dsp:sp modelId="{35C68633-29FF-4D6F-BBCF-CE6DBBB0722D}">
      <dsp:nvSpPr>
        <dsp:cNvPr id="0" name=""/>
        <dsp:cNvSpPr/>
      </dsp:nvSpPr>
      <dsp:spPr>
        <a:xfrm>
          <a:off x="5493873" y="1107036"/>
          <a:ext cx="832013" cy="3308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Scoring</a:t>
          </a:r>
        </a:p>
      </dsp:txBody>
      <dsp:txXfrm>
        <a:off x="5503564" y="1116727"/>
        <a:ext cx="812631" cy="31148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8A8EED-A04D-4053-9E01-30A81580587D}">
      <dsp:nvSpPr>
        <dsp:cNvPr id="0" name=""/>
        <dsp:cNvSpPr/>
      </dsp:nvSpPr>
      <dsp:spPr>
        <a:xfrm>
          <a:off x="232169" y="371163"/>
          <a:ext cx="1472354" cy="9489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l" defTabSz="533400">
            <a:lnSpc>
              <a:spcPct val="90000"/>
            </a:lnSpc>
            <a:spcBef>
              <a:spcPct val="0"/>
            </a:spcBef>
            <a:spcAft>
              <a:spcPct val="15000"/>
            </a:spcAft>
            <a:buChar char="•"/>
          </a:pPr>
          <a:r>
            <a:rPr lang="en-US" sz="1200" kern="1200"/>
            <a:t>Eliminate duplicates</a:t>
          </a:r>
        </a:p>
        <a:p>
          <a:pPr marL="114300" lvl="1" indent="-114300" algn="l" defTabSz="533400">
            <a:lnSpc>
              <a:spcPct val="90000"/>
            </a:lnSpc>
            <a:spcBef>
              <a:spcPct val="0"/>
            </a:spcBef>
            <a:spcAft>
              <a:spcPct val="15000"/>
            </a:spcAft>
            <a:buChar char="•"/>
          </a:pPr>
          <a:r>
            <a:rPr lang="en-US" sz="1200" kern="1200"/>
            <a:t>remove nulls</a:t>
          </a:r>
        </a:p>
      </dsp:txBody>
      <dsp:txXfrm>
        <a:off x="254006" y="393000"/>
        <a:ext cx="1428680" cy="701893"/>
      </dsp:txXfrm>
    </dsp:sp>
    <dsp:sp modelId="{4DE8ACE7-D7BC-4161-AE3F-5FFF2352A23C}">
      <dsp:nvSpPr>
        <dsp:cNvPr id="0" name=""/>
        <dsp:cNvSpPr/>
      </dsp:nvSpPr>
      <dsp:spPr>
        <a:xfrm>
          <a:off x="976656" y="363079"/>
          <a:ext cx="1485065" cy="1485065"/>
        </a:xfrm>
        <a:prstGeom prst="leftCircularArrow">
          <a:avLst>
            <a:gd name="adj1" fmla="val 4438"/>
            <a:gd name="adj2" fmla="val 563301"/>
            <a:gd name="adj3" fmla="val 2337542"/>
            <a:gd name="adj4" fmla="val 9023220"/>
            <a:gd name="adj5" fmla="val 517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9850290-60D0-4211-86CB-A03E09E4D7A3}">
      <dsp:nvSpPr>
        <dsp:cNvPr id="0" name=""/>
        <dsp:cNvSpPr/>
      </dsp:nvSpPr>
      <dsp:spPr>
        <a:xfrm>
          <a:off x="689393" y="1082267"/>
          <a:ext cx="892650" cy="35497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t>Preprocessing</a:t>
          </a:r>
        </a:p>
      </dsp:txBody>
      <dsp:txXfrm>
        <a:off x="699790" y="1092664"/>
        <a:ext cx="871856" cy="334183"/>
      </dsp:txXfrm>
    </dsp:sp>
    <dsp:sp modelId="{350E797B-AC09-4FC2-9B23-63243320A838}">
      <dsp:nvSpPr>
        <dsp:cNvPr id="0" name=""/>
        <dsp:cNvSpPr/>
      </dsp:nvSpPr>
      <dsp:spPr>
        <a:xfrm>
          <a:off x="2018372" y="431044"/>
          <a:ext cx="1004231" cy="82828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l" defTabSz="533400">
            <a:lnSpc>
              <a:spcPct val="90000"/>
            </a:lnSpc>
            <a:spcBef>
              <a:spcPct val="0"/>
            </a:spcBef>
            <a:spcAft>
              <a:spcPct val="15000"/>
            </a:spcAft>
            <a:buChar char="•"/>
          </a:pPr>
          <a:r>
            <a:rPr lang="en-US" sz="1200" kern="1200"/>
            <a:t>Generate model</a:t>
          </a:r>
        </a:p>
      </dsp:txBody>
      <dsp:txXfrm>
        <a:off x="2037433" y="627594"/>
        <a:ext cx="966109" cy="612670"/>
      </dsp:txXfrm>
    </dsp:sp>
    <dsp:sp modelId="{908368C7-6CBC-4CEF-9DED-2382D55251E0}">
      <dsp:nvSpPr>
        <dsp:cNvPr id="0" name=""/>
        <dsp:cNvSpPr/>
      </dsp:nvSpPr>
      <dsp:spPr>
        <a:xfrm>
          <a:off x="2529738" y="-154387"/>
          <a:ext cx="1472532" cy="1472532"/>
        </a:xfrm>
        <a:prstGeom prst="circularArrow">
          <a:avLst>
            <a:gd name="adj1" fmla="val 4476"/>
            <a:gd name="adj2" fmla="val 568622"/>
            <a:gd name="adj3" fmla="val 19255867"/>
            <a:gd name="adj4" fmla="val 12575511"/>
            <a:gd name="adj5" fmla="val 522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9D310E8-AC7A-4487-8153-706631F442FD}">
      <dsp:nvSpPr>
        <dsp:cNvPr id="0" name=""/>
        <dsp:cNvSpPr/>
      </dsp:nvSpPr>
      <dsp:spPr>
        <a:xfrm>
          <a:off x="2241535" y="253555"/>
          <a:ext cx="892650" cy="35497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t>Training</a:t>
          </a:r>
        </a:p>
      </dsp:txBody>
      <dsp:txXfrm>
        <a:off x="2251932" y="263952"/>
        <a:ext cx="871856" cy="334183"/>
      </dsp:txXfrm>
    </dsp:sp>
    <dsp:sp modelId="{BE485752-C54F-4724-A6AF-72C445D4DA14}">
      <dsp:nvSpPr>
        <dsp:cNvPr id="0" name=""/>
        <dsp:cNvSpPr/>
      </dsp:nvSpPr>
      <dsp:spPr>
        <a:xfrm>
          <a:off x="3448034" y="431044"/>
          <a:ext cx="1004231" cy="82828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l" defTabSz="533400">
            <a:lnSpc>
              <a:spcPct val="90000"/>
            </a:lnSpc>
            <a:spcBef>
              <a:spcPct val="0"/>
            </a:spcBef>
            <a:spcAft>
              <a:spcPct val="15000"/>
            </a:spcAft>
            <a:buChar char="•"/>
          </a:pPr>
          <a:r>
            <a:rPr lang="en-US" sz="1200" kern="1200"/>
            <a:t>Predict the price of items</a:t>
          </a:r>
        </a:p>
      </dsp:txBody>
      <dsp:txXfrm>
        <a:off x="3467095" y="450105"/>
        <a:ext cx="966109" cy="612670"/>
      </dsp:txXfrm>
    </dsp:sp>
    <dsp:sp modelId="{EB9EDEF1-7A8B-449D-9A0E-B2C02B4DF917}">
      <dsp:nvSpPr>
        <dsp:cNvPr id="0" name=""/>
        <dsp:cNvSpPr/>
      </dsp:nvSpPr>
      <dsp:spPr>
        <a:xfrm>
          <a:off x="3963897" y="423964"/>
          <a:ext cx="1403204" cy="1403204"/>
        </a:xfrm>
        <a:prstGeom prst="leftCircularArrow">
          <a:avLst>
            <a:gd name="adj1" fmla="val 4697"/>
            <a:gd name="adj2" fmla="val 599976"/>
            <a:gd name="adj3" fmla="val 2375218"/>
            <a:gd name="adj4" fmla="val 9024220"/>
            <a:gd name="adj5" fmla="val 548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49BC4CF-528C-4A1F-B78F-958F73F7016D}">
      <dsp:nvSpPr>
        <dsp:cNvPr id="0" name=""/>
        <dsp:cNvSpPr/>
      </dsp:nvSpPr>
      <dsp:spPr>
        <a:xfrm>
          <a:off x="3671197" y="1081836"/>
          <a:ext cx="892650" cy="35497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t>Serving</a:t>
          </a:r>
        </a:p>
      </dsp:txBody>
      <dsp:txXfrm>
        <a:off x="3681594" y="1092233"/>
        <a:ext cx="871856" cy="334183"/>
      </dsp:txXfrm>
    </dsp:sp>
    <dsp:sp modelId="{E4595A24-666F-4386-8AFD-4DEEC98E48CA}">
      <dsp:nvSpPr>
        <dsp:cNvPr id="0" name=""/>
        <dsp:cNvSpPr/>
      </dsp:nvSpPr>
      <dsp:spPr>
        <a:xfrm>
          <a:off x="4877696" y="437045"/>
          <a:ext cx="1106824" cy="81627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l" defTabSz="533400">
            <a:lnSpc>
              <a:spcPct val="90000"/>
            </a:lnSpc>
            <a:spcBef>
              <a:spcPct val="0"/>
            </a:spcBef>
            <a:spcAft>
              <a:spcPct val="15000"/>
            </a:spcAft>
            <a:buChar char="•"/>
          </a:pPr>
          <a:r>
            <a:rPr lang="en-US" sz="1200" kern="1200"/>
            <a:t>prediction quality - RMSLE</a:t>
          </a:r>
        </a:p>
      </dsp:txBody>
      <dsp:txXfrm>
        <a:off x="4896481" y="630747"/>
        <a:ext cx="1069254" cy="603792"/>
      </dsp:txXfrm>
    </dsp:sp>
    <dsp:sp modelId="{CBC3871F-AF96-4848-91CC-1E5F088E78BC}">
      <dsp:nvSpPr>
        <dsp:cNvPr id="0" name=""/>
        <dsp:cNvSpPr/>
      </dsp:nvSpPr>
      <dsp:spPr>
        <a:xfrm>
          <a:off x="5152155" y="253555"/>
          <a:ext cx="892650" cy="35497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t>Scoring</a:t>
          </a:r>
        </a:p>
      </dsp:txBody>
      <dsp:txXfrm>
        <a:off x="5162552" y="263952"/>
        <a:ext cx="871856" cy="33418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8A8EED-A04D-4053-9E01-30A81580587D}">
      <dsp:nvSpPr>
        <dsp:cNvPr id="0" name=""/>
        <dsp:cNvSpPr/>
      </dsp:nvSpPr>
      <dsp:spPr>
        <a:xfrm>
          <a:off x="561" y="481258"/>
          <a:ext cx="1074942" cy="8866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 tIns="24765" rIns="24765" bIns="24765" numCol="1" spcCol="1270" anchor="t" anchorCtr="0">
          <a:noAutofit/>
        </a:bodyPr>
        <a:lstStyle/>
        <a:p>
          <a:pPr marL="114300" lvl="1" indent="-114300" algn="l" defTabSz="577850">
            <a:lnSpc>
              <a:spcPct val="90000"/>
            </a:lnSpc>
            <a:spcBef>
              <a:spcPct val="0"/>
            </a:spcBef>
            <a:spcAft>
              <a:spcPct val="15000"/>
            </a:spcAft>
            <a:buChar char="•"/>
          </a:pPr>
          <a:r>
            <a:rPr lang="en-US" sz="1300" kern="1200"/>
            <a:t>Eliminate duplicates</a:t>
          </a:r>
        </a:p>
        <a:p>
          <a:pPr marL="114300" lvl="1" indent="-114300" algn="l" defTabSz="577850">
            <a:lnSpc>
              <a:spcPct val="90000"/>
            </a:lnSpc>
            <a:spcBef>
              <a:spcPct val="0"/>
            </a:spcBef>
            <a:spcAft>
              <a:spcPct val="15000"/>
            </a:spcAft>
            <a:buChar char="•"/>
          </a:pPr>
          <a:r>
            <a:rPr lang="en-US" sz="1300" kern="1200"/>
            <a:t>remove nulls</a:t>
          </a:r>
        </a:p>
      </dsp:txBody>
      <dsp:txXfrm>
        <a:off x="20964" y="501661"/>
        <a:ext cx="1034136" cy="655810"/>
      </dsp:txXfrm>
    </dsp:sp>
    <dsp:sp modelId="{4DE8ACE7-D7BC-4161-AE3F-5FFF2352A23C}">
      <dsp:nvSpPr>
        <dsp:cNvPr id="0" name=""/>
        <dsp:cNvSpPr/>
      </dsp:nvSpPr>
      <dsp:spPr>
        <a:xfrm>
          <a:off x="575625" y="588171"/>
          <a:ext cx="1339466" cy="1339466"/>
        </a:xfrm>
        <a:prstGeom prst="leftCircularArrow">
          <a:avLst>
            <a:gd name="adj1" fmla="val 4296"/>
            <a:gd name="adj2" fmla="val 543380"/>
            <a:gd name="adj3" fmla="val 2318891"/>
            <a:gd name="adj4" fmla="val 9024489"/>
            <a:gd name="adj5" fmla="val 501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9850290-60D0-4211-86CB-A03E09E4D7A3}">
      <dsp:nvSpPr>
        <dsp:cNvPr id="0" name=""/>
        <dsp:cNvSpPr/>
      </dsp:nvSpPr>
      <dsp:spPr>
        <a:xfrm>
          <a:off x="239437" y="1177874"/>
          <a:ext cx="955504" cy="3799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kern="1200"/>
            <a:t>Preprocessing</a:t>
          </a:r>
        </a:p>
      </dsp:txBody>
      <dsp:txXfrm>
        <a:off x="250566" y="1189003"/>
        <a:ext cx="933246" cy="357714"/>
      </dsp:txXfrm>
    </dsp:sp>
    <dsp:sp modelId="{350E797B-AC09-4FC2-9B23-63243320A838}">
      <dsp:nvSpPr>
        <dsp:cNvPr id="0" name=""/>
        <dsp:cNvSpPr/>
      </dsp:nvSpPr>
      <dsp:spPr>
        <a:xfrm>
          <a:off x="1468960" y="481258"/>
          <a:ext cx="1074942" cy="8866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 tIns="24765" rIns="24765" bIns="24765" numCol="1" spcCol="1270" anchor="t" anchorCtr="0">
          <a:noAutofit/>
        </a:bodyPr>
        <a:lstStyle/>
        <a:p>
          <a:pPr marL="114300" lvl="1" indent="-114300" algn="l" defTabSz="577850">
            <a:lnSpc>
              <a:spcPct val="90000"/>
            </a:lnSpc>
            <a:spcBef>
              <a:spcPct val="0"/>
            </a:spcBef>
            <a:spcAft>
              <a:spcPct val="15000"/>
            </a:spcAft>
            <a:buChar char="•"/>
          </a:pPr>
          <a:r>
            <a:rPr lang="en-US" sz="1300" kern="1200"/>
            <a:t>Generate model</a:t>
          </a:r>
        </a:p>
      </dsp:txBody>
      <dsp:txXfrm>
        <a:off x="1489363" y="691648"/>
        <a:ext cx="1034136" cy="655810"/>
      </dsp:txXfrm>
    </dsp:sp>
    <dsp:sp modelId="{908368C7-6CBC-4CEF-9DED-2382D55251E0}">
      <dsp:nvSpPr>
        <dsp:cNvPr id="0" name=""/>
        <dsp:cNvSpPr/>
      </dsp:nvSpPr>
      <dsp:spPr>
        <a:xfrm>
          <a:off x="2035066" y="-113281"/>
          <a:ext cx="1476820" cy="1476820"/>
        </a:xfrm>
        <a:prstGeom prst="circularArrow">
          <a:avLst>
            <a:gd name="adj1" fmla="val 3896"/>
            <a:gd name="adj2" fmla="val 488084"/>
            <a:gd name="adj3" fmla="val 19336405"/>
            <a:gd name="adj4" fmla="val 12575511"/>
            <a:gd name="adj5" fmla="val 454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9D310E8-AC7A-4487-8153-706631F442FD}">
      <dsp:nvSpPr>
        <dsp:cNvPr id="0" name=""/>
        <dsp:cNvSpPr/>
      </dsp:nvSpPr>
      <dsp:spPr>
        <a:xfrm>
          <a:off x="1707836" y="291272"/>
          <a:ext cx="955504" cy="3799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kern="1200"/>
            <a:t>Training</a:t>
          </a:r>
        </a:p>
      </dsp:txBody>
      <dsp:txXfrm>
        <a:off x="1718965" y="302401"/>
        <a:ext cx="933246" cy="357714"/>
      </dsp:txXfrm>
    </dsp:sp>
    <dsp:sp modelId="{BE485752-C54F-4724-A6AF-72C445D4DA14}">
      <dsp:nvSpPr>
        <dsp:cNvPr id="0" name=""/>
        <dsp:cNvSpPr/>
      </dsp:nvSpPr>
      <dsp:spPr>
        <a:xfrm>
          <a:off x="2937359" y="481258"/>
          <a:ext cx="1074942" cy="8866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 tIns="24765" rIns="24765" bIns="24765" numCol="1" spcCol="1270" anchor="t" anchorCtr="0">
          <a:noAutofit/>
        </a:bodyPr>
        <a:lstStyle/>
        <a:p>
          <a:pPr marL="114300" lvl="1" indent="-114300" algn="l" defTabSz="577850">
            <a:lnSpc>
              <a:spcPct val="90000"/>
            </a:lnSpc>
            <a:spcBef>
              <a:spcPct val="0"/>
            </a:spcBef>
            <a:spcAft>
              <a:spcPct val="15000"/>
            </a:spcAft>
            <a:buChar char="•"/>
          </a:pPr>
          <a:r>
            <a:rPr lang="en-US" sz="1300" kern="1200"/>
            <a:t>Predict Failure rate</a:t>
          </a:r>
        </a:p>
      </dsp:txBody>
      <dsp:txXfrm>
        <a:off x="2957762" y="501661"/>
        <a:ext cx="1034136" cy="655810"/>
      </dsp:txXfrm>
    </dsp:sp>
    <dsp:sp modelId="{EB9EDEF1-7A8B-449D-9A0E-B2C02B4DF917}">
      <dsp:nvSpPr>
        <dsp:cNvPr id="0" name=""/>
        <dsp:cNvSpPr/>
      </dsp:nvSpPr>
      <dsp:spPr>
        <a:xfrm>
          <a:off x="3512422" y="588171"/>
          <a:ext cx="1339466" cy="1339466"/>
        </a:xfrm>
        <a:prstGeom prst="leftCircularArrow">
          <a:avLst>
            <a:gd name="adj1" fmla="val 4296"/>
            <a:gd name="adj2" fmla="val 543380"/>
            <a:gd name="adj3" fmla="val 2318891"/>
            <a:gd name="adj4" fmla="val 9024489"/>
            <a:gd name="adj5" fmla="val 501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49BC4CF-528C-4A1F-B78F-958F73F7016D}">
      <dsp:nvSpPr>
        <dsp:cNvPr id="0" name=""/>
        <dsp:cNvSpPr/>
      </dsp:nvSpPr>
      <dsp:spPr>
        <a:xfrm>
          <a:off x="3176235" y="1177874"/>
          <a:ext cx="955504" cy="3799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kern="1200"/>
            <a:t>Serving</a:t>
          </a:r>
        </a:p>
      </dsp:txBody>
      <dsp:txXfrm>
        <a:off x="3187364" y="1189003"/>
        <a:ext cx="933246" cy="357714"/>
      </dsp:txXfrm>
    </dsp:sp>
    <dsp:sp modelId="{E4595A24-666F-4386-8AFD-4DEEC98E48CA}">
      <dsp:nvSpPr>
        <dsp:cNvPr id="0" name=""/>
        <dsp:cNvSpPr/>
      </dsp:nvSpPr>
      <dsp:spPr>
        <a:xfrm>
          <a:off x="4405758" y="481258"/>
          <a:ext cx="1074942" cy="8866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 tIns="24765" rIns="24765" bIns="24765" numCol="1" spcCol="1270" anchor="t" anchorCtr="0">
          <a:noAutofit/>
        </a:bodyPr>
        <a:lstStyle/>
        <a:p>
          <a:pPr marL="114300" lvl="1" indent="-114300" algn="l" defTabSz="577850">
            <a:lnSpc>
              <a:spcPct val="90000"/>
            </a:lnSpc>
            <a:spcBef>
              <a:spcPct val="0"/>
            </a:spcBef>
            <a:spcAft>
              <a:spcPct val="15000"/>
            </a:spcAft>
            <a:buChar char="•"/>
          </a:pPr>
          <a:r>
            <a:rPr lang="en-US" sz="1300" kern="1200"/>
            <a:t>Compute F- score</a:t>
          </a:r>
        </a:p>
      </dsp:txBody>
      <dsp:txXfrm>
        <a:off x="4426161" y="691648"/>
        <a:ext cx="1034136" cy="655810"/>
      </dsp:txXfrm>
    </dsp:sp>
    <dsp:sp modelId="{CBC3871F-AF96-4848-91CC-1E5F088E78BC}">
      <dsp:nvSpPr>
        <dsp:cNvPr id="0" name=""/>
        <dsp:cNvSpPr/>
      </dsp:nvSpPr>
      <dsp:spPr>
        <a:xfrm>
          <a:off x="4644634" y="291272"/>
          <a:ext cx="955504" cy="3799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kern="1200"/>
            <a:t>Scoring</a:t>
          </a:r>
        </a:p>
      </dsp:txBody>
      <dsp:txXfrm>
        <a:off x="4655763" y="302401"/>
        <a:ext cx="933246" cy="35771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93D923-96CC-452F-ADAE-964995A20058}">
      <dsp:nvSpPr>
        <dsp:cNvPr id="0" name=""/>
        <dsp:cNvSpPr/>
      </dsp:nvSpPr>
      <dsp:spPr>
        <a:xfrm>
          <a:off x="0" y="723619"/>
          <a:ext cx="939977" cy="64378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en-US" sz="800" kern="1200"/>
            <a:t>Load user product ratings</a:t>
          </a:r>
        </a:p>
      </dsp:txBody>
      <dsp:txXfrm>
        <a:off x="14815" y="738434"/>
        <a:ext cx="910347" cy="476198"/>
      </dsp:txXfrm>
    </dsp:sp>
    <dsp:sp modelId="{CE96FDA2-E746-462E-9E47-32F81640081A}">
      <dsp:nvSpPr>
        <dsp:cNvPr id="0" name=""/>
        <dsp:cNvSpPr/>
      </dsp:nvSpPr>
      <dsp:spPr>
        <a:xfrm>
          <a:off x="500196" y="722978"/>
          <a:ext cx="1223127" cy="1223127"/>
        </a:xfrm>
        <a:prstGeom prst="leftCircularArrow">
          <a:avLst>
            <a:gd name="adj1" fmla="val 4742"/>
            <a:gd name="adj2" fmla="val 606404"/>
            <a:gd name="adj3" fmla="val 2590681"/>
            <a:gd name="adj4" fmla="val 9233256"/>
            <a:gd name="adj5" fmla="val 55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4884BC6-ECD9-48AE-92B4-CFF7215093CC}">
      <dsp:nvSpPr>
        <dsp:cNvPr id="0" name=""/>
        <dsp:cNvSpPr/>
      </dsp:nvSpPr>
      <dsp:spPr>
        <a:xfrm>
          <a:off x="201270" y="1243791"/>
          <a:ext cx="835535" cy="3322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Data Acquisition</a:t>
          </a:r>
        </a:p>
      </dsp:txBody>
      <dsp:txXfrm>
        <a:off x="211002" y="1253523"/>
        <a:ext cx="816071" cy="312800"/>
      </dsp:txXfrm>
    </dsp:sp>
    <dsp:sp modelId="{EEDA251F-0D3F-4CE8-9A91-73B8BF7B2FC3}">
      <dsp:nvSpPr>
        <dsp:cNvPr id="0" name=""/>
        <dsp:cNvSpPr/>
      </dsp:nvSpPr>
      <dsp:spPr>
        <a:xfrm>
          <a:off x="1305264" y="428697"/>
          <a:ext cx="939977" cy="129557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en-US" sz="800" kern="1200"/>
            <a:t>Transform triples into appropriate format</a:t>
          </a:r>
        </a:p>
        <a:p>
          <a:pPr marL="57150" lvl="1" indent="-57150" algn="l" defTabSz="355600">
            <a:lnSpc>
              <a:spcPct val="90000"/>
            </a:lnSpc>
            <a:spcBef>
              <a:spcPct val="0"/>
            </a:spcBef>
            <a:spcAft>
              <a:spcPct val="15000"/>
            </a:spcAft>
            <a:buChar char="•"/>
          </a:pPr>
          <a:r>
            <a:rPr lang="en-US" sz="800" kern="1200"/>
            <a:t>Drop duplicates</a:t>
          </a:r>
        </a:p>
      </dsp:txBody>
      <dsp:txXfrm>
        <a:off x="1332795" y="733850"/>
        <a:ext cx="884915" cy="962886"/>
      </dsp:txXfrm>
    </dsp:sp>
    <dsp:sp modelId="{1D44B932-7A77-45C3-B355-5412A46A84D2}">
      <dsp:nvSpPr>
        <dsp:cNvPr id="0" name=""/>
        <dsp:cNvSpPr/>
      </dsp:nvSpPr>
      <dsp:spPr>
        <a:xfrm>
          <a:off x="1772703" y="25180"/>
          <a:ext cx="1364479" cy="1364479"/>
        </a:xfrm>
        <a:prstGeom prst="circularArrow">
          <a:avLst>
            <a:gd name="adj1" fmla="val 4251"/>
            <a:gd name="adj2" fmla="val 537061"/>
            <a:gd name="adj3" fmla="val 19610388"/>
            <a:gd name="adj4" fmla="val 12898470"/>
            <a:gd name="adj5" fmla="val 495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D3DD45A-FA64-49F8-8DF9-6B4E1A325936}">
      <dsp:nvSpPr>
        <dsp:cNvPr id="0" name=""/>
        <dsp:cNvSpPr/>
      </dsp:nvSpPr>
      <dsp:spPr>
        <a:xfrm>
          <a:off x="1529630" y="352370"/>
          <a:ext cx="835535" cy="3322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Preprocessing</a:t>
          </a:r>
        </a:p>
      </dsp:txBody>
      <dsp:txXfrm>
        <a:off x="1539362" y="362102"/>
        <a:ext cx="816071" cy="312800"/>
      </dsp:txXfrm>
    </dsp:sp>
    <dsp:sp modelId="{DD71DAEA-E479-4F4B-90FE-15F8BA1C7C05}">
      <dsp:nvSpPr>
        <dsp:cNvPr id="0" name=""/>
        <dsp:cNvSpPr/>
      </dsp:nvSpPr>
      <dsp:spPr>
        <a:xfrm>
          <a:off x="2649105" y="646885"/>
          <a:ext cx="939977" cy="7198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en-US" sz="800" kern="1200"/>
            <a:t>Perform matrix facotrization.</a:t>
          </a:r>
        </a:p>
        <a:p>
          <a:pPr marL="57150" lvl="1" indent="-57150" algn="l" defTabSz="355600">
            <a:lnSpc>
              <a:spcPct val="90000"/>
            </a:lnSpc>
            <a:spcBef>
              <a:spcPct val="0"/>
            </a:spcBef>
            <a:spcAft>
              <a:spcPct val="15000"/>
            </a:spcAft>
            <a:buChar char="•"/>
          </a:pPr>
          <a:r>
            <a:rPr lang="en-US" sz="800" kern="1200"/>
            <a:t>Train Model -UC07</a:t>
          </a:r>
        </a:p>
        <a:p>
          <a:pPr marL="57150" lvl="1" indent="-57150" algn="l" defTabSz="355600">
            <a:lnSpc>
              <a:spcPct val="90000"/>
            </a:lnSpc>
            <a:spcBef>
              <a:spcPct val="0"/>
            </a:spcBef>
            <a:spcAft>
              <a:spcPct val="15000"/>
            </a:spcAft>
            <a:buChar char="•"/>
          </a:pPr>
          <a:endParaRPr lang="en-US" sz="800" kern="1200"/>
        </a:p>
      </dsp:txBody>
      <dsp:txXfrm>
        <a:off x="2665670" y="663450"/>
        <a:ext cx="906847" cy="532449"/>
      </dsp:txXfrm>
    </dsp:sp>
    <dsp:sp modelId="{464F57E3-D1B8-4F7D-B76C-BD7A2D69DE5A}">
      <dsp:nvSpPr>
        <dsp:cNvPr id="0" name=""/>
        <dsp:cNvSpPr/>
      </dsp:nvSpPr>
      <dsp:spPr>
        <a:xfrm>
          <a:off x="3133156" y="572249"/>
          <a:ext cx="1230001" cy="1230001"/>
        </a:xfrm>
        <a:prstGeom prst="leftCircularArrow">
          <a:avLst>
            <a:gd name="adj1" fmla="val 4716"/>
            <a:gd name="adj2" fmla="val 602620"/>
            <a:gd name="adj3" fmla="val 2378130"/>
            <a:gd name="adj4" fmla="val 9024489"/>
            <a:gd name="adj5" fmla="val 550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A2D0182-3C3E-4A96-8BE6-CD92914DDCD5}">
      <dsp:nvSpPr>
        <dsp:cNvPr id="0" name=""/>
        <dsp:cNvSpPr/>
      </dsp:nvSpPr>
      <dsp:spPr>
        <a:xfrm>
          <a:off x="2850244" y="1127654"/>
          <a:ext cx="835535" cy="3322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Training</a:t>
          </a:r>
        </a:p>
      </dsp:txBody>
      <dsp:txXfrm>
        <a:off x="2859976" y="1137386"/>
        <a:ext cx="816071" cy="312800"/>
      </dsp:txXfrm>
    </dsp:sp>
    <dsp:sp modelId="{5AD2C7BE-F407-4031-BE04-452EC24D7420}">
      <dsp:nvSpPr>
        <dsp:cNvPr id="0" name=""/>
        <dsp:cNvSpPr/>
      </dsp:nvSpPr>
      <dsp:spPr>
        <a:xfrm>
          <a:off x="3961974" y="518502"/>
          <a:ext cx="939977" cy="77528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en-US" sz="800" kern="1200"/>
            <a:t>predict rating for the given user-product pairs</a:t>
          </a:r>
        </a:p>
      </dsp:txBody>
      <dsp:txXfrm>
        <a:off x="3979815" y="702476"/>
        <a:ext cx="904295" cy="573470"/>
      </dsp:txXfrm>
    </dsp:sp>
    <dsp:sp modelId="{204B36A1-B8BB-4DC0-A11B-4B5D054C10D0}">
      <dsp:nvSpPr>
        <dsp:cNvPr id="0" name=""/>
        <dsp:cNvSpPr/>
      </dsp:nvSpPr>
      <dsp:spPr>
        <a:xfrm>
          <a:off x="4445936" y="-20359"/>
          <a:ext cx="1350109" cy="1350109"/>
        </a:xfrm>
        <a:prstGeom prst="circularArrow">
          <a:avLst>
            <a:gd name="adj1" fmla="val 4296"/>
            <a:gd name="adj2" fmla="val 543377"/>
            <a:gd name="adj3" fmla="val 19281112"/>
            <a:gd name="adj4" fmla="val 12575511"/>
            <a:gd name="adj5" fmla="val 501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0B4DF40-7D1C-46DF-A3F0-501F53517E23}">
      <dsp:nvSpPr>
        <dsp:cNvPr id="0" name=""/>
        <dsp:cNvSpPr/>
      </dsp:nvSpPr>
      <dsp:spPr>
        <a:xfrm>
          <a:off x="4170858" y="352370"/>
          <a:ext cx="835535" cy="3322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Serving</a:t>
          </a:r>
        </a:p>
      </dsp:txBody>
      <dsp:txXfrm>
        <a:off x="4180590" y="362102"/>
        <a:ext cx="816071" cy="312800"/>
      </dsp:txXfrm>
    </dsp:sp>
    <dsp:sp modelId="{B4CDE73A-98E9-4D63-8CD8-A8E9B84AB0DE}">
      <dsp:nvSpPr>
        <dsp:cNvPr id="0" name=""/>
        <dsp:cNvSpPr/>
      </dsp:nvSpPr>
      <dsp:spPr>
        <a:xfrm>
          <a:off x="5282588" y="518502"/>
          <a:ext cx="939977" cy="77528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en-US" sz="800" kern="1200"/>
            <a:t>compute Mean absolute error</a:t>
          </a:r>
        </a:p>
      </dsp:txBody>
      <dsp:txXfrm>
        <a:off x="5300429" y="536343"/>
        <a:ext cx="904295" cy="573470"/>
      </dsp:txXfrm>
    </dsp:sp>
    <dsp:sp modelId="{E328DF96-870E-4911-ACDF-3675B2E24764}">
      <dsp:nvSpPr>
        <dsp:cNvPr id="0" name=""/>
        <dsp:cNvSpPr/>
      </dsp:nvSpPr>
      <dsp:spPr>
        <a:xfrm>
          <a:off x="5491472" y="1127654"/>
          <a:ext cx="835535" cy="3322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Scoring</a:t>
          </a:r>
        </a:p>
      </dsp:txBody>
      <dsp:txXfrm>
        <a:off x="5501204" y="1137386"/>
        <a:ext cx="816071" cy="31280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93D923-96CC-452F-ADAE-964995A20058}">
      <dsp:nvSpPr>
        <dsp:cNvPr id="0" name=""/>
        <dsp:cNvSpPr/>
      </dsp:nvSpPr>
      <dsp:spPr>
        <a:xfrm>
          <a:off x="1" y="881890"/>
          <a:ext cx="965334" cy="6611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US" sz="900" kern="1200"/>
            <a:t>Load transaction logs</a:t>
          </a:r>
        </a:p>
        <a:p>
          <a:pPr marL="57150" lvl="1" indent="-57150" algn="l" defTabSz="400050">
            <a:lnSpc>
              <a:spcPct val="90000"/>
            </a:lnSpc>
            <a:spcBef>
              <a:spcPct val="0"/>
            </a:spcBef>
            <a:spcAft>
              <a:spcPct val="15000"/>
            </a:spcAft>
            <a:buChar char="•"/>
          </a:pPr>
          <a:r>
            <a:rPr lang="en-US" sz="900" kern="1200"/>
            <a:t>Perform Joins</a:t>
          </a:r>
        </a:p>
      </dsp:txBody>
      <dsp:txXfrm>
        <a:off x="15216" y="897105"/>
        <a:ext cx="934904" cy="489043"/>
      </dsp:txXfrm>
    </dsp:sp>
    <dsp:sp modelId="{CE96FDA2-E746-462E-9E47-32F81640081A}">
      <dsp:nvSpPr>
        <dsp:cNvPr id="0" name=""/>
        <dsp:cNvSpPr/>
      </dsp:nvSpPr>
      <dsp:spPr>
        <a:xfrm>
          <a:off x="527972" y="928214"/>
          <a:ext cx="1186741" cy="1186741"/>
        </a:xfrm>
        <a:prstGeom prst="leftCircularArrow">
          <a:avLst>
            <a:gd name="adj1" fmla="val 4253"/>
            <a:gd name="adj2" fmla="val 537406"/>
            <a:gd name="adj3" fmla="val 2531324"/>
            <a:gd name="adj4" fmla="val 9242896"/>
            <a:gd name="adj5" fmla="val 496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4884BC6-ECD9-48AE-92B4-CFF7215093CC}">
      <dsp:nvSpPr>
        <dsp:cNvPr id="0" name=""/>
        <dsp:cNvSpPr/>
      </dsp:nvSpPr>
      <dsp:spPr>
        <a:xfrm>
          <a:off x="207936" y="1416094"/>
          <a:ext cx="858074" cy="3412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Data Acquisition</a:t>
          </a:r>
        </a:p>
      </dsp:txBody>
      <dsp:txXfrm>
        <a:off x="217930" y="1426088"/>
        <a:ext cx="838086" cy="321240"/>
      </dsp:txXfrm>
    </dsp:sp>
    <dsp:sp modelId="{EEDA251F-0D3F-4CE8-9A91-73B8BF7B2FC3}">
      <dsp:nvSpPr>
        <dsp:cNvPr id="0" name=""/>
        <dsp:cNvSpPr/>
      </dsp:nvSpPr>
      <dsp:spPr>
        <a:xfrm>
          <a:off x="1298423" y="579012"/>
          <a:ext cx="965334" cy="133051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US" sz="900" kern="1200"/>
            <a:t>Clean data</a:t>
          </a:r>
        </a:p>
        <a:p>
          <a:pPr marL="57150" lvl="1" indent="-57150" algn="l" defTabSz="400050">
            <a:lnSpc>
              <a:spcPct val="90000"/>
            </a:lnSpc>
            <a:spcBef>
              <a:spcPct val="0"/>
            </a:spcBef>
            <a:spcAft>
              <a:spcPct val="15000"/>
            </a:spcAft>
            <a:buChar char="•"/>
          </a:pPr>
          <a:r>
            <a:rPr lang="en-US" sz="900" kern="1200"/>
            <a:t>Extract features (binarize categorical values)</a:t>
          </a:r>
        </a:p>
        <a:p>
          <a:pPr marL="57150" lvl="1" indent="-57150" algn="l" defTabSz="400050">
            <a:lnSpc>
              <a:spcPct val="90000"/>
            </a:lnSpc>
            <a:spcBef>
              <a:spcPct val="0"/>
            </a:spcBef>
            <a:spcAft>
              <a:spcPct val="15000"/>
            </a:spcAft>
            <a:buChar char="•"/>
          </a:pPr>
          <a:r>
            <a:rPr lang="en-US" sz="900" kern="1200"/>
            <a:t>Aggregate items bought</a:t>
          </a:r>
        </a:p>
      </dsp:txBody>
      <dsp:txXfrm>
        <a:off x="1326697" y="892398"/>
        <a:ext cx="908786" cy="988860"/>
      </dsp:txXfrm>
    </dsp:sp>
    <dsp:sp modelId="{1D44B932-7A77-45C3-B355-5412A46A84D2}">
      <dsp:nvSpPr>
        <dsp:cNvPr id="0" name=""/>
        <dsp:cNvSpPr/>
      </dsp:nvSpPr>
      <dsp:spPr>
        <a:xfrm>
          <a:off x="1791452" y="186944"/>
          <a:ext cx="1332038" cy="1332038"/>
        </a:xfrm>
        <a:prstGeom prst="circularArrow">
          <a:avLst>
            <a:gd name="adj1" fmla="val 3789"/>
            <a:gd name="adj2" fmla="val 473436"/>
            <a:gd name="adj3" fmla="val 19687143"/>
            <a:gd name="adj4" fmla="val 12911600"/>
            <a:gd name="adj5" fmla="val 442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D3DD45A-FA64-49F8-8DF9-6B4E1A325936}">
      <dsp:nvSpPr>
        <dsp:cNvPr id="0" name=""/>
        <dsp:cNvSpPr/>
      </dsp:nvSpPr>
      <dsp:spPr>
        <a:xfrm>
          <a:off x="1528841" y="500626"/>
          <a:ext cx="858074" cy="3412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Preprocessing</a:t>
          </a:r>
        </a:p>
      </dsp:txBody>
      <dsp:txXfrm>
        <a:off x="1538835" y="510620"/>
        <a:ext cx="838086" cy="321240"/>
      </dsp:txXfrm>
    </dsp:sp>
    <dsp:sp modelId="{DD71DAEA-E479-4F4B-90FE-15F8BA1C7C05}">
      <dsp:nvSpPr>
        <dsp:cNvPr id="0" name=""/>
        <dsp:cNvSpPr/>
      </dsp:nvSpPr>
      <dsp:spPr>
        <a:xfrm>
          <a:off x="2635227" y="803087"/>
          <a:ext cx="965334" cy="7392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US" sz="900" kern="1200"/>
            <a:t>Train Model for UC08</a:t>
          </a:r>
        </a:p>
        <a:p>
          <a:pPr marL="57150" lvl="1" indent="-57150" algn="l" defTabSz="400050">
            <a:lnSpc>
              <a:spcPct val="90000"/>
            </a:lnSpc>
            <a:spcBef>
              <a:spcPct val="0"/>
            </a:spcBef>
            <a:spcAft>
              <a:spcPct val="15000"/>
            </a:spcAft>
            <a:buChar char="•"/>
          </a:pPr>
          <a:endParaRPr lang="en-US" sz="900" kern="1200"/>
        </a:p>
      </dsp:txBody>
      <dsp:txXfrm>
        <a:off x="2652239" y="820099"/>
        <a:ext cx="931310" cy="546812"/>
      </dsp:txXfrm>
    </dsp:sp>
    <dsp:sp modelId="{464F57E3-D1B8-4F7D-B76C-BD7A2D69DE5A}">
      <dsp:nvSpPr>
        <dsp:cNvPr id="0" name=""/>
        <dsp:cNvSpPr/>
      </dsp:nvSpPr>
      <dsp:spPr>
        <a:xfrm>
          <a:off x="3145430" y="773467"/>
          <a:ext cx="1193704" cy="1193704"/>
        </a:xfrm>
        <a:prstGeom prst="leftCircularArrow">
          <a:avLst>
            <a:gd name="adj1" fmla="val 4228"/>
            <a:gd name="adj2" fmla="val 533949"/>
            <a:gd name="adj3" fmla="val 2309459"/>
            <a:gd name="adj4" fmla="val 9024489"/>
            <a:gd name="adj5" fmla="val 493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A2D0182-3C3E-4A96-8BE6-CD92914DDCD5}">
      <dsp:nvSpPr>
        <dsp:cNvPr id="0" name=""/>
        <dsp:cNvSpPr/>
      </dsp:nvSpPr>
      <dsp:spPr>
        <a:xfrm>
          <a:off x="2841791" y="1296825"/>
          <a:ext cx="858074" cy="3412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Training</a:t>
          </a:r>
        </a:p>
      </dsp:txBody>
      <dsp:txXfrm>
        <a:off x="2851785" y="1306819"/>
        <a:ext cx="838086" cy="321240"/>
      </dsp:txXfrm>
    </dsp:sp>
    <dsp:sp modelId="{5AD2C7BE-F407-4031-BE04-452EC24D7420}">
      <dsp:nvSpPr>
        <dsp:cNvPr id="0" name=""/>
        <dsp:cNvSpPr/>
      </dsp:nvSpPr>
      <dsp:spPr>
        <a:xfrm>
          <a:off x="3940223" y="671240"/>
          <a:ext cx="965334" cy="79619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US" sz="900" kern="1200"/>
            <a:t>predict Trip type, given shopping sessions</a:t>
          </a:r>
        </a:p>
      </dsp:txBody>
      <dsp:txXfrm>
        <a:off x="3958546" y="860177"/>
        <a:ext cx="928688" cy="588938"/>
      </dsp:txXfrm>
    </dsp:sp>
    <dsp:sp modelId="{204B36A1-B8BB-4DC0-A11B-4B5D054C10D0}">
      <dsp:nvSpPr>
        <dsp:cNvPr id="0" name=""/>
        <dsp:cNvSpPr/>
      </dsp:nvSpPr>
      <dsp:spPr>
        <a:xfrm>
          <a:off x="4450336" y="140289"/>
          <a:ext cx="1317052" cy="1317052"/>
        </a:xfrm>
        <a:prstGeom prst="circularArrow">
          <a:avLst>
            <a:gd name="adj1" fmla="val 3832"/>
            <a:gd name="adj2" fmla="val 479320"/>
            <a:gd name="adj3" fmla="val 19345169"/>
            <a:gd name="adj4" fmla="val 12575511"/>
            <a:gd name="adj5" fmla="val 447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0B4DF40-7D1C-46DF-A3F0-501F53517E23}">
      <dsp:nvSpPr>
        <dsp:cNvPr id="0" name=""/>
        <dsp:cNvSpPr/>
      </dsp:nvSpPr>
      <dsp:spPr>
        <a:xfrm>
          <a:off x="4154742" y="500626"/>
          <a:ext cx="858074" cy="3412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Serving</a:t>
          </a:r>
        </a:p>
      </dsp:txBody>
      <dsp:txXfrm>
        <a:off x="4164736" y="510620"/>
        <a:ext cx="838086" cy="321240"/>
      </dsp:txXfrm>
    </dsp:sp>
    <dsp:sp modelId="{B4CDE73A-98E9-4D63-8CD8-A8E9B84AB0DE}">
      <dsp:nvSpPr>
        <dsp:cNvPr id="0" name=""/>
        <dsp:cNvSpPr/>
      </dsp:nvSpPr>
      <dsp:spPr>
        <a:xfrm>
          <a:off x="5253174" y="671240"/>
          <a:ext cx="965334" cy="79619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US" sz="900" kern="1200"/>
            <a:t>Compute classification accuracy</a:t>
          </a:r>
        </a:p>
      </dsp:txBody>
      <dsp:txXfrm>
        <a:off x="5271497" y="689563"/>
        <a:ext cx="928688" cy="588938"/>
      </dsp:txXfrm>
    </dsp:sp>
    <dsp:sp modelId="{E328DF96-870E-4911-ACDF-3675B2E24764}">
      <dsp:nvSpPr>
        <dsp:cNvPr id="0" name=""/>
        <dsp:cNvSpPr/>
      </dsp:nvSpPr>
      <dsp:spPr>
        <a:xfrm>
          <a:off x="5467693" y="1296825"/>
          <a:ext cx="858074" cy="3412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Scoring</a:t>
          </a:r>
        </a:p>
      </dsp:txBody>
      <dsp:txXfrm>
        <a:off x="5477687" y="1306819"/>
        <a:ext cx="838086" cy="321240"/>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10.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0.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46c98d88-e344-4ed4-8496-4ed7712e255d}" enabled="0" method="" siteId="{46c98d88-e344-4ed4-8496-4ed7712e255d}" removed="1"/>
</clbl:labelList>
</file>

<file path=docProps/app.xml><?xml version="1.0" encoding="utf-8"?>
<Properties xmlns="http://schemas.openxmlformats.org/officeDocument/2006/extended-properties" xmlns:vt="http://schemas.openxmlformats.org/officeDocument/2006/docPropsVTypes">
  <Template>Normal.dotm</Template>
  <TotalTime>115</TotalTime>
  <Pages>85</Pages>
  <Words>28555</Words>
  <Characters>162766</Characters>
  <Application>Microsoft Office Word</Application>
  <DocSecurity>0</DocSecurity>
  <Lines>1356</Lines>
  <Paragraphs>381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Patel, Hamesh S</dc:creator>
  <cp:keywords/>
  <dc:description/>
  <cp:lastModifiedBy>Patel, Hamesh S</cp:lastModifiedBy>
  <cp:revision>5</cp:revision>
  <cp:lastPrinted>2024-08-26T18:03:00Z</cp:lastPrinted>
  <dcterms:created xsi:type="dcterms:W3CDTF">2024-08-26T18:02:00Z</dcterms:created>
  <dcterms:modified xsi:type="dcterms:W3CDTF">2024-08-26T18:04:00Z</dcterms:modified>
</cp:coreProperties>
</file>